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1"/>
        <w:tblW w:w="9480" w:type="dxa"/>
        <w:jc w:val="center"/>
        <w:tblBorders>
          <w:top w:val="none" w:color="auto" w:sz="0" w:space="0"/>
          <w:left w:val="none" w:color="auto" w:sz="0" w:space="0"/>
          <w:bottom w:val="thickThinLargeGap" w:color="FF0000" w:sz="24" w:space="0"/>
          <w:right w:val="none" w:color="auto" w:sz="0" w:space="0"/>
          <w:insideH w:val="thinThickLargeGap" w:color="FF0000" w:sz="24" w:space="0"/>
          <w:insideV w:val="thinThickLargeGap" w:color="FF0000" w:sz="18" w:space="0"/>
        </w:tblBorders>
        <w:tblLayout w:type="fixed"/>
        <w:tblCellMar>
          <w:top w:w="0" w:type="dxa"/>
          <w:left w:w="108" w:type="dxa"/>
          <w:bottom w:w="0" w:type="dxa"/>
          <w:right w:w="108" w:type="dxa"/>
        </w:tblCellMar>
      </w:tblPr>
      <w:tblGrid>
        <w:gridCol w:w="9480"/>
      </w:tblGrid>
      <w:tr>
        <w:tblPrEx>
          <w:tblBorders>
            <w:top w:val="none" w:color="auto" w:sz="0" w:space="0"/>
            <w:left w:val="none" w:color="auto" w:sz="0" w:space="0"/>
            <w:bottom w:val="thickThinLargeGap" w:color="FF0000" w:sz="24" w:space="0"/>
            <w:right w:val="none" w:color="auto" w:sz="0" w:space="0"/>
            <w:insideH w:val="thinThickLargeGap" w:color="FF0000" w:sz="24" w:space="0"/>
            <w:insideV w:val="thinThickLargeGap" w:color="FF0000" w:sz="18" w:space="0"/>
          </w:tblBorders>
          <w:tblCellMar>
            <w:top w:w="0" w:type="dxa"/>
            <w:left w:w="108" w:type="dxa"/>
            <w:bottom w:w="0" w:type="dxa"/>
            <w:right w:w="108" w:type="dxa"/>
          </w:tblCellMar>
        </w:tblPrEx>
        <w:trPr>
          <w:trHeight w:val="1885" w:hRule="exact"/>
          <w:jc w:val="center"/>
        </w:trPr>
        <w:tc>
          <w:tcPr>
            <w:tcW w:w="9480" w:type="dxa"/>
            <w:tcBorders>
              <w:top w:val="nil"/>
              <w:bottom w:val="nil"/>
            </w:tcBorders>
            <w:noWrap w:val="0"/>
            <w:vAlign w:val="top"/>
          </w:tcPr>
          <w:p>
            <w:pPr>
              <w:adjustRightInd w:val="0"/>
              <w:snapToGrid w:val="0"/>
              <w:spacing w:line="940" w:lineRule="exact"/>
              <w:jc w:val="distribute"/>
              <w:rPr>
                <w:rFonts w:ascii="方正小标宋_GBK" w:hAnsi="文星标宋" w:eastAsia="方正小标宋_GBK"/>
                <w:color w:val="FF0000"/>
                <w:w w:val="88"/>
                <w:position w:val="6"/>
                <w:sz w:val="80"/>
                <w:szCs w:val="80"/>
              </w:rPr>
            </w:pPr>
            <w:bookmarkStart w:id="0" w:name="_GoBack"/>
            <w:bookmarkEnd w:id="0"/>
            <w:r>
              <w:rPr>
                <w:rFonts w:hint="eastAsia" w:ascii="方正小标宋_GBK" w:hAnsi="文星标宋" w:eastAsia="方正小标宋_GBK"/>
                <w:color w:val="FF0000"/>
                <w:w w:val="88"/>
                <w:position w:val="6"/>
                <w:sz w:val="80"/>
                <w:szCs w:val="80"/>
              </w:rPr>
              <w:t>中共青岛市委宣传部</w:t>
            </w:r>
          </w:p>
          <w:p>
            <w:pPr>
              <w:adjustRightInd w:val="0"/>
              <w:snapToGrid w:val="0"/>
              <w:spacing w:line="940" w:lineRule="exact"/>
              <w:jc w:val="distribute"/>
              <w:rPr>
                <w:rFonts w:hint="eastAsia" w:ascii="方正小标宋_GBK" w:hAnsi="文星标宋" w:eastAsia="方正小标宋_GBK"/>
                <w:color w:val="FF0000"/>
                <w:w w:val="88"/>
                <w:position w:val="6"/>
                <w:sz w:val="80"/>
                <w:szCs w:val="80"/>
              </w:rPr>
            </w:pPr>
            <w:r>
              <w:rPr>
                <w:rFonts w:hint="eastAsia" w:ascii="方正小标宋_GBK" w:hAnsi="文星标宋" w:eastAsia="方正小标宋_GBK"/>
                <w:color w:val="FF0000"/>
                <w:w w:val="88"/>
                <w:position w:val="6"/>
                <w:sz w:val="80"/>
                <w:szCs w:val="80"/>
              </w:rPr>
              <w:t>青岛市人力资源和社会保障局</w:t>
            </w:r>
          </w:p>
          <w:p>
            <w:pPr>
              <w:adjustRightInd w:val="0"/>
              <w:snapToGrid w:val="0"/>
              <w:spacing w:line="940" w:lineRule="exact"/>
              <w:jc w:val="distribute"/>
              <w:rPr>
                <w:rFonts w:hint="eastAsia" w:ascii="方正小标宋_GBK" w:hAnsi="文星标宋" w:eastAsia="方正小标宋_GBK"/>
                <w:color w:val="FF0000"/>
                <w:w w:val="88"/>
                <w:position w:val="6"/>
                <w:sz w:val="80"/>
                <w:szCs w:val="80"/>
              </w:rPr>
            </w:pPr>
          </w:p>
        </w:tc>
      </w:tr>
      <w:tr>
        <w:tblPrEx>
          <w:tblBorders>
            <w:top w:val="none" w:color="auto" w:sz="0" w:space="0"/>
            <w:left w:val="none" w:color="auto" w:sz="0" w:space="0"/>
            <w:bottom w:val="thickThinLargeGap" w:color="FF0000" w:sz="24" w:space="0"/>
            <w:right w:val="none" w:color="auto" w:sz="0" w:space="0"/>
            <w:insideH w:val="thinThickLargeGap" w:color="FF0000" w:sz="24" w:space="0"/>
            <w:insideV w:val="thinThickLargeGap" w:color="FF0000" w:sz="18" w:space="0"/>
          </w:tblBorders>
          <w:tblCellMar>
            <w:top w:w="0" w:type="dxa"/>
            <w:left w:w="108" w:type="dxa"/>
            <w:bottom w:w="0" w:type="dxa"/>
            <w:right w:w="108" w:type="dxa"/>
          </w:tblCellMar>
        </w:tblPrEx>
        <w:trPr>
          <w:trHeight w:val="80" w:hRule="exact"/>
          <w:jc w:val="center"/>
        </w:trPr>
        <w:tc>
          <w:tcPr>
            <w:tcW w:w="9480" w:type="dxa"/>
            <w:tcBorders>
              <w:top w:val="nil"/>
              <w:bottom w:val="thinThickMediumGap" w:color="FF0000" w:sz="24" w:space="0"/>
            </w:tcBorders>
            <w:noWrap w:val="0"/>
            <w:vAlign w:val="top"/>
          </w:tcPr>
          <w:p>
            <w:pPr>
              <w:jc w:val="left"/>
              <w:rPr>
                <w:rFonts w:hint="eastAsia"/>
              </w:rPr>
            </w:pPr>
          </w:p>
        </w:tc>
      </w:tr>
    </w:tbl>
    <w:p>
      <w:pPr>
        <w:spacing w:line="560" w:lineRule="exact"/>
        <w:rPr>
          <w:rFonts w:hint="eastAsia" w:ascii="方正小标宋_GBK" w:hAnsi="方正小标宋_GBK" w:eastAsia="方正小标宋_GBK"/>
          <w:snapToGrid w:val="0"/>
          <w:sz w:val="44"/>
          <w:szCs w:val="44"/>
        </w:rPr>
      </w:pPr>
    </w:p>
    <w:p>
      <w:pPr>
        <w:spacing w:line="560" w:lineRule="exact"/>
        <w:ind w:left="-320" w:leftChars="-100" w:right="-320" w:rightChars="-100"/>
        <w:jc w:val="center"/>
        <w:rPr>
          <w:rFonts w:hint="eastAsia" w:ascii="方正小标宋_GBK" w:hAnsi="方正小标宋_GBK" w:eastAsia="方正小标宋_GBK"/>
          <w:snapToGrid w:val="0"/>
          <w:spacing w:val="-20"/>
          <w:sz w:val="44"/>
          <w:szCs w:val="44"/>
        </w:rPr>
      </w:pPr>
      <w:r>
        <w:rPr>
          <w:rFonts w:hint="eastAsia" w:ascii="方正小标宋_GBK" w:hAnsi="方正小标宋_GBK" w:eastAsia="方正小标宋_GBK"/>
          <w:snapToGrid w:val="0"/>
          <w:spacing w:val="-20"/>
          <w:sz w:val="44"/>
          <w:szCs w:val="44"/>
        </w:rPr>
        <w:t>中共青岛市委宣传部 青岛市人力资源和社会保障局</w:t>
      </w:r>
    </w:p>
    <w:p>
      <w:pPr>
        <w:spacing w:line="560" w:lineRule="exact"/>
        <w:ind w:left="-320" w:leftChars="-100" w:right="-320" w:rightChars="-100"/>
        <w:jc w:val="center"/>
        <w:rPr>
          <w:rFonts w:hint="eastAsia" w:ascii="方正小标宋_GBK" w:hAnsi="方正小标宋_GBK" w:eastAsia="方正小标宋_GBK"/>
          <w:snapToGrid w:val="0"/>
          <w:sz w:val="44"/>
          <w:szCs w:val="44"/>
        </w:rPr>
      </w:pPr>
      <w:r>
        <w:rPr>
          <w:rFonts w:hint="eastAsia" w:ascii="方正小标宋_GBK" w:hAnsi="方正小标宋_GBK" w:eastAsia="方正小标宋_GBK"/>
          <w:snapToGrid w:val="0"/>
          <w:sz w:val="44"/>
          <w:szCs w:val="44"/>
        </w:rPr>
        <w:t>关于</w:t>
      </w:r>
      <w:r>
        <w:rPr>
          <w:rFonts w:hint="eastAsia" w:ascii="方正小标宋_GBK" w:eastAsia="方正小标宋_GBK"/>
          <w:snapToGrid w:val="0"/>
          <w:sz w:val="44"/>
          <w:szCs w:val="44"/>
        </w:rPr>
        <w:t>2026</w:t>
      </w:r>
      <w:r>
        <w:rPr>
          <w:rFonts w:hint="eastAsia" w:ascii="方正小标宋_GBK" w:hAnsi="方正小标宋_GBK" w:eastAsia="方正小标宋_GBK"/>
          <w:snapToGrid w:val="0"/>
          <w:sz w:val="44"/>
          <w:szCs w:val="44"/>
        </w:rPr>
        <w:t>年度新闻记者职业资格考试工作</w:t>
      </w:r>
    </w:p>
    <w:p>
      <w:pPr>
        <w:spacing w:line="560" w:lineRule="exact"/>
        <w:ind w:left="-320" w:leftChars="-100" w:right="-320" w:rightChars="-100"/>
        <w:jc w:val="center"/>
        <w:rPr>
          <w:rFonts w:hint="eastAsia" w:ascii="方正小标宋_GBK" w:hAnsi="方正小标宋_GBK" w:eastAsia="方正小标宋_GBK"/>
          <w:snapToGrid w:val="0"/>
          <w:sz w:val="44"/>
          <w:szCs w:val="44"/>
        </w:rPr>
      </w:pPr>
      <w:r>
        <w:rPr>
          <w:rFonts w:hint="eastAsia" w:ascii="方正小标宋_GBK" w:hAnsi="方正小标宋_GBK" w:eastAsia="方正小标宋_GBK"/>
          <w:snapToGrid w:val="0"/>
          <w:sz w:val="44"/>
          <w:szCs w:val="44"/>
        </w:rPr>
        <w:t>有关问题的通知</w:t>
      </w:r>
    </w:p>
    <w:p>
      <w:pPr>
        <w:spacing w:line="560" w:lineRule="exact"/>
        <w:rPr>
          <w:rFonts w:hint="eastAsia" w:ascii="仿宋_GB2312"/>
        </w:rPr>
      </w:pPr>
    </w:p>
    <w:p>
      <w:pPr>
        <w:spacing w:line="560" w:lineRule="exact"/>
        <w:rPr>
          <w:rFonts w:hint="eastAsia" w:ascii="仿宋_GB2312"/>
        </w:rPr>
      </w:pPr>
      <w:r>
        <w:rPr>
          <w:rFonts w:hint="eastAsia" w:ascii="仿宋_GB2312"/>
        </w:rPr>
        <w:t>各有关单位：</w:t>
      </w:r>
    </w:p>
    <w:p>
      <w:pPr>
        <w:spacing w:line="560" w:lineRule="exact"/>
        <w:ind w:firstLine="640" w:firstLineChars="200"/>
        <w:jc w:val="left"/>
        <w:rPr>
          <w:rFonts w:hint="eastAsia" w:ascii="仿宋_GB2312" w:hAnsi="宋体"/>
          <w:bCs/>
          <w:snapToGrid w:val="0"/>
          <w:kern w:val="0"/>
        </w:rPr>
      </w:pPr>
      <w:r>
        <w:rPr>
          <w:rFonts w:hint="eastAsia" w:ascii="仿宋_GB2312"/>
        </w:rPr>
        <w:t>根据</w:t>
      </w:r>
      <w:r>
        <w:rPr>
          <w:rFonts w:hint="eastAsia" w:ascii="仿宋_GB2312" w:cs="DejaVu Sans"/>
          <w:kern w:val="0"/>
        </w:rPr>
        <w:t>《山东省人力资源和社会保障厅 山东省新闻出版局关于2026年度新闻记者职业资格考试考务工作有关问题的通知》文</w:t>
      </w:r>
      <w:r>
        <w:rPr>
          <w:rFonts w:hint="eastAsia" w:ascii="仿宋_GB2312"/>
        </w:rPr>
        <w:t>件</w:t>
      </w:r>
      <w:r>
        <w:rPr>
          <w:rFonts w:ascii="仿宋_GB2312" w:hAnsi="仿宋_GB2312"/>
          <w:snapToGrid w:val="0"/>
        </w:rPr>
        <w:t>精神</w:t>
      </w:r>
      <w:r>
        <w:rPr>
          <w:rFonts w:hint="eastAsia" w:ascii="仿宋_GB2312"/>
        </w:rPr>
        <w:t>，结合我市实际，现将2026年度新闻记者职业资格考试工作有关问题通知如下：</w:t>
      </w:r>
    </w:p>
    <w:p>
      <w:pPr>
        <w:numPr>
          <w:ilvl w:val="0"/>
          <w:numId w:val="1"/>
        </w:numPr>
        <w:spacing w:line="560" w:lineRule="exact"/>
        <w:ind w:firstLine="640" w:firstLineChars="200"/>
        <w:rPr>
          <w:rFonts w:hint="eastAsia" w:ascii="黑体" w:hAnsi="黑体" w:eastAsia="黑体"/>
        </w:rPr>
      </w:pPr>
      <w:r>
        <w:rPr>
          <w:rFonts w:hint="eastAsia" w:ascii="黑体" w:hAnsi="黑体" w:eastAsia="黑体"/>
        </w:rPr>
        <w:t>考试时间及科目设置</w:t>
      </w:r>
    </w:p>
    <w:tbl>
      <w:tblPr>
        <w:tblStyle w:val="11"/>
        <w:tblW w:w="0" w:type="auto"/>
        <w:jc w:val="center"/>
        <w:tblCellSpacing w:w="0" w:type="dxa"/>
        <w:shd w:val="clear" w:color="auto" w:fill="FFFFFF"/>
        <w:tblLayout w:type="autofit"/>
        <w:tblCellMar>
          <w:top w:w="15" w:type="dxa"/>
          <w:left w:w="15" w:type="dxa"/>
          <w:bottom w:w="15" w:type="dxa"/>
          <w:right w:w="15" w:type="dxa"/>
        </w:tblCellMar>
      </w:tblPr>
      <w:tblGrid>
        <w:gridCol w:w="2173"/>
        <w:gridCol w:w="2638"/>
        <w:gridCol w:w="3735"/>
      </w:tblGrid>
      <w:tr>
        <w:tblPrEx>
          <w:shd w:val="clear" w:color="auto" w:fill="FFFFFF"/>
          <w:tblCellMar>
            <w:top w:w="15" w:type="dxa"/>
            <w:left w:w="15" w:type="dxa"/>
            <w:bottom w:w="15" w:type="dxa"/>
            <w:right w:w="15" w:type="dxa"/>
          </w:tblCellMar>
        </w:tblPrEx>
        <w:trPr>
          <w:trHeight w:val="570" w:hRule="atLeast"/>
          <w:tblCellSpacing w:w="0" w:type="dxa"/>
          <w:jc w:val="center"/>
        </w:trPr>
        <w:tc>
          <w:tcPr>
            <w:tcW w:w="2173" w:type="dxa"/>
            <w:tcBorders>
              <w:top w:val="single" w:color="auto" w:sz="6" w:space="0"/>
              <w:left w:val="single" w:color="auto" w:sz="6" w:space="0"/>
              <w:bottom w:val="single" w:color="auto" w:sz="6" w:space="0"/>
              <w:right w:val="single" w:color="auto" w:sz="6" w:space="0"/>
            </w:tcBorders>
            <w:shd w:val="clear" w:color="auto" w:fill="FFFFFF"/>
            <w:noWrap w:val="0"/>
            <w:tcMar>
              <w:top w:w="0" w:type="dxa"/>
              <w:left w:w="105" w:type="dxa"/>
              <w:bottom w:w="0" w:type="dxa"/>
              <w:right w:w="105" w:type="dxa"/>
            </w:tcMar>
            <w:vAlign w:val="center"/>
          </w:tcPr>
          <w:p>
            <w:pPr>
              <w:pStyle w:val="10"/>
              <w:widowControl/>
              <w:ind w:firstLine="0" w:firstLineChars="0"/>
              <w:jc w:val="center"/>
              <w:rPr>
                <w:sz w:val="32"/>
              </w:rPr>
            </w:pPr>
            <w:r>
              <w:rPr>
                <w:rFonts w:hint="eastAsia" w:ascii="黑体" w:hAnsi="宋体" w:eastAsia="黑体" w:cs="黑体"/>
                <w:color w:val="000000"/>
                <w:sz w:val="32"/>
              </w:rPr>
              <w:t>考试日期</w:t>
            </w:r>
          </w:p>
        </w:tc>
        <w:tc>
          <w:tcPr>
            <w:tcW w:w="2638" w:type="dxa"/>
            <w:tcBorders>
              <w:top w:val="single" w:color="auto" w:sz="6" w:space="0"/>
              <w:left w:val="single" w:color="auto" w:sz="6" w:space="0"/>
              <w:bottom w:val="single" w:color="auto" w:sz="6" w:space="0"/>
              <w:right w:val="single" w:color="auto" w:sz="6" w:space="0"/>
            </w:tcBorders>
            <w:shd w:val="clear" w:color="auto" w:fill="FFFFFF"/>
            <w:noWrap w:val="0"/>
            <w:tcMar>
              <w:top w:w="0" w:type="dxa"/>
              <w:left w:w="105" w:type="dxa"/>
              <w:bottom w:w="0" w:type="dxa"/>
              <w:right w:w="105" w:type="dxa"/>
            </w:tcMar>
            <w:vAlign w:val="center"/>
          </w:tcPr>
          <w:p>
            <w:pPr>
              <w:pStyle w:val="10"/>
              <w:widowControl/>
              <w:ind w:firstLine="0" w:firstLineChars="0"/>
              <w:jc w:val="center"/>
              <w:rPr>
                <w:sz w:val="32"/>
              </w:rPr>
            </w:pPr>
            <w:r>
              <w:rPr>
                <w:rFonts w:hint="eastAsia" w:ascii="黑体" w:hAnsi="宋体" w:eastAsia="黑体" w:cs="黑体"/>
                <w:color w:val="000000"/>
                <w:sz w:val="32"/>
              </w:rPr>
              <w:t>考试时间</w:t>
            </w:r>
          </w:p>
        </w:tc>
        <w:tc>
          <w:tcPr>
            <w:tcW w:w="3735" w:type="dxa"/>
            <w:tcBorders>
              <w:top w:val="single" w:color="auto" w:sz="6" w:space="0"/>
              <w:left w:val="single" w:color="auto" w:sz="6" w:space="0"/>
              <w:bottom w:val="single" w:color="auto" w:sz="6" w:space="0"/>
              <w:right w:val="single" w:color="auto" w:sz="6" w:space="0"/>
            </w:tcBorders>
            <w:shd w:val="clear" w:color="auto" w:fill="FFFFFF"/>
            <w:noWrap w:val="0"/>
            <w:tcMar>
              <w:top w:w="0" w:type="dxa"/>
              <w:left w:w="105" w:type="dxa"/>
              <w:bottom w:w="0" w:type="dxa"/>
              <w:right w:w="105" w:type="dxa"/>
            </w:tcMar>
            <w:vAlign w:val="center"/>
          </w:tcPr>
          <w:p>
            <w:pPr>
              <w:pStyle w:val="10"/>
              <w:widowControl/>
              <w:ind w:firstLine="0" w:firstLineChars="0"/>
              <w:jc w:val="center"/>
              <w:rPr>
                <w:sz w:val="32"/>
              </w:rPr>
            </w:pPr>
            <w:r>
              <w:rPr>
                <w:rFonts w:hint="eastAsia" w:ascii="黑体" w:hAnsi="宋体" w:eastAsia="黑体" w:cs="黑体"/>
                <w:color w:val="000000"/>
                <w:sz w:val="32"/>
              </w:rPr>
              <w:t>考试科目</w:t>
            </w:r>
          </w:p>
        </w:tc>
      </w:tr>
      <w:tr>
        <w:tblPrEx>
          <w:shd w:val="clear" w:color="auto" w:fill="FFFFFF"/>
          <w:tblCellMar>
            <w:top w:w="15" w:type="dxa"/>
            <w:left w:w="15" w:type="dxa"/>
            <w:bottom w:w="15" w:type="dxa"/>
            <w:right w:w="15" w:type="dxa"/>
          </w:tblCellMar>
        </w:tblPrEx>
        <w:trPr>
          <w:trHeight w:val="570" w:hRule="atLeast"/>
          <w:tblCellSpacing w:w="0" w:type="dxa"/>
          <w:jc w:val="center"/>
        </w:trPr>
        <w:tc>
          <w:tcPr>
            <w:tcW w:w="2173" w:type="dxa"/>
            <w:vMerge w:val="restart"/>
            <w:tcBorders>
              <w:top w:val="single" w:color="auto" w:sz="6" w:space="0"/>
              <w:left w:val="single" w:color="auto" w:sz="6" w:space="0"/>
              <w:bottom w:val="single" w:color="auto" w:sz="6" w:space="0"/>
              <w:right w:val="single" w:color="auto" w:sz="6" w:space="0"/>
            </w:tcBorders>
            <w:shd w:val="clear" w:color="auto" w:fill="FFFFFF"/>
            <w:noWrap w:val="0"/>
            <w:tcMar>
              <w:top w:w="0" w:type="dxa"/>
              <w:left w:w="105" w:type="dxa"/>
              <w:bottom w:w="0" w:type="dxa"/>
              <w:right w:w="105" w:type="dxa"/>
            </w:tcMar>
            <w:vAlign w:val="center"/>
          </w:tcPr>
          <w:p>
            <w:pPr>
              <w:pStyle w:val="10"/>
              <w:widowControl/>
              <w:spacing w:line="585" w:lineRule="atLeast"/>
              <w:ind w:firstLine="0" w:firstLineChars="0"/>
              <w:jc w:val="center"/>
              <w:rPr>
                <w:sz w:val="32"/>
              </w:rPr>
            </w:pPr>
            <w:r>
              <w:rPr>
                <w:rFonts w:hint="eastAsia" w:hAnsi="微软雅黑" w:cs="仿宋_GB2312"/>
                <w:color w:val="000000"/>
                <w:sz w:val="32"/>
              </w:rPr>
              <w:t>10月24日</w:t>
            </w:r>
          </w:p>
        </w:tc>
        <w:tc>
          <w:tcPr>
            <w:tcW w:w="2638" w:type="dxa"/>
            <w:tcBorders>
              <w:top w:val="single" w:color="auto" w:sz="6" w:space="0"/>
              <w:left w:val="single" w:color="auto" w:sz="6" w:space="0"/>
              <w:bottom w:val="single" w:color="auto" w:sz="6" w:space="0"/>
              <w:right w:val="single" w:color="auto" w:sz="6" w:space="0"/>
            </w:tcBorders>
            <w:shd w:val="clear" w:color="auto" w:fill="FFFFFF"/>
            <w:noWrap w:val="0"/>
            <w:tcMar>
              <w:top w:w="0" w:type="dxa"/>
              <w:left w:w="105" w:type="dxa"/>
              <w:bottom w:w="0" w:type="dxa"/>
              <w:right w:w="105" w:type="dxa"/>
            </w:tcMar>
            <w:vAlign w:val="center"/>
          </w:tcPr>
          <w:p>
            <w:pPr>
              <w:pStyle w:val="10"/>
              <w:widowControl/>
              <w:ind w:firstLine="0" w:firstLineChars="0"/>
              <w:jc w:val="center"/>
              <w:rPr>
                <w:sz w:val="32"/>
              </w:rPr>
            </w:pPr>
            <w:r>
              <w:rPr>
                <w:rFonts w:hint="eastAsia" w:hAnsi="微软雅黑" w:cs="仿宋_GB2312"/>
                <w:color w:val="000000"/>
                <w:sz w:val="32"/>
              </w:rPr>
              <w:t>9∶00-12∶00</w:t>
            </w:r>
          </w:p>
        </w:tc>
        <w:tc>
          <w:tcPr>
            <w:tcW w:w="3735" w:type="dxa"/>
            <w:tcBorders>
              <w:top w:val="single" w:color="auto" w:sz="6" w:space="0"/>
              <w:left w:val="single" w:color="auto" w:sz="6" w:space="0"/>
              <w:bottom w:val="single" w:color="auto" w:sz="6" w:space="0"/>
              <w:right w:val="single" w:color="auto" w:sz="6" w:space="0"/>
            </w:tcBorders>
            <w:shd w:val="clear" w:color="auto" w:fill="FFFFFF"/>
            <w:noWrap w:val="0"/>
            <w:tcMar>
              <w:top w:w="0" w:type="dxa"/>
              <w:left w:w="105" w:type="dxa"/>
              <w:bottom w:w="0" w:type="dxa"/>
              <w:right w:w="105" w:type="dxa"/>
            </w:tcMar>
            <w:vAlign w:val="center"/>
          </w:tcPr>
          <w:p>
            <w:pPr>
              <w:pStyle w:val="10"/>
              <w:widowControl/>
              <w:ind w:firstLine="0" w:firstLineChars="0"/>
              <w:jc w:val="center"/>
              <w:rPr>
                <w:sz w:val="32"/>
              </w:rPr>
            </w:pPr>
            <w:r>
              <w:rPr>
                <w:rFonts w:hint="eastAsia" w:hAnsi="微软雅黑" w:cs="仿宋_GB2312"/>
                <w:color w:val="000000"/>
                <w:sz w:val="32"/>
              </w:rPr>
              <w:t>新闻基础知识</w:t>
            </w:r>
          </w:p>
        </w:tc>
      </w:tr>
      <w:tr>
        <w:tblPrEx>
          <w:shd w:val="clear" w:color="auto" w:fill="FFFFFF"/>
          <w:tblCellMar>
            <w:top w:w="15" w:type="dxa"/>
            <w:left w:w="15" w:type="dxa"/>
            <w:bottom w:w="15" w:type="dxa"/>
            <w:right w:w="15" w:type="dxa"/>
          </w:tblCellMar>
        </w:tblPrEx>
        <w:trPr>
          <w:trHeight w:val="570" w:hRule="atLeast"/>
          <w:tblCellSpacing w:w="0" w:type="dxa"/>
          <w:jc w:val="center"/>
        </w:trPr>
        <w:tc>
          <w:tcPr>
            <w:tcW w:w="2173" w:type="dxa"/>
            <w:vMerge w:val="continue"/>
            <w:tcBorders>
              <w:top w:val="single" w:color="auto" w:sz="6" w:space="0"/>
              <w:left w:val="single" w:color="auto" w:sz="6" w:space="0"/>
              <w:bottom w:val="single" w:color="auto" w:sz="6" w:space="0"/>
              <w:right w:val="single" w:color="auto" w:sz="6" w:space="0"/>
            </w:tcBorders>
            <w:shd w:val="clear" w:color="auto" w:fill="FFFFFF"/>
            <w:noWrap w:val="0"/>
            <w:tcMar>
              <w:top w:w="0" w:type="dxa"/>
              <w:left w:w="105" w:type="dxa"/>
              <w:bottom w:w="0" w:type="dxa"/>
              <w:right w:w="105" w:type="dxa"/>
            </w:tcMar>
            <w:vAlign w:val="center"/>
          </w:tcPr>
          <w:p>
            <w:pPr>
              <w:widowControl/>
              <w:jc w:val="left"/>
              <w:rPr>
                <w:rFonts w:hint="eastAsia" w:ascii="微软雅黑" w:hAnsi="微软雅黑" w:eastAsia="微软雅黑" w:cs="微软雅黑"/>
                <w:color w:val="000000"/>
              </w:rPr>
            </w:pPr>
          </w:p>
        </w:tc>
        <w:tc>
          <w:tcPr>
            <w:tcW w:w="2638" w:type="dxa"/>
            <w:tcBorders>
              <w:top w:val="single" w:color="auto" w:sz="6" w:space="0"/>
              <w:left w:val="single" w:color="auto" w:sz="6" w:space="0"/>
              <w:bottom w:val="single" w:color="auto" w:sz="6" w:space="0"/>
              <w:right w:val="single" w:color="auto" w:sz="6" w:space="0"/>
            </w:tcBorders>
            <w:shd w:val="clear" w:color="auto" w:fill="FFFFFF"/>
            <w:noWrap w:val="0"/>
            <w:tcMar>
              <w:top w:w="0" w:type="dxa"/>
              <w:left w:w="105" w:type="dxa"/>
              <w:bottom w:w="0" w:type="dxa"/>
              <w:right w:w="105" w:type="dxa"/>
            </w:tcMar>
            <w:vAlign w:val="center"/>
          </w:tcPr>
          <w:p>
            <w:pPr>
              <w:pStyle w:val="10"/>
              <w:widowControl/>
              <w:ind w:firstLine="0" w:firstLineChars="0"/>
              <w:jc w:val="center"/>
              <w:rPr>
                <w:sz w:val="32"/>
              </w:rPr>
            </w:pPr>
            <w:r>
              <w:rPr>
                <w:rFonts w:hint="eastAsia" w:hAnsi="微软雅黑" w:cs="仿宋_GB2312"/>
                <w:color w:val="000000"/>
                <w:sz w:val="32"/>
              </w:rPr>
              <w:t>14∶00-17∶00</w:t>
            </w:r>
          </w:p>
        </w:tc>
        <w:tc>
          <w:tcPr>
            <w:tcW w:w="3735" w:type="dxa"/>
            <w:tcBorders>
              <w:top w:val="single" w:color="auto" w:sz="6" w:space="0"/>
              <w:left w:val="single" w:color="auto" w:sz="6" w:space="0"/>
              <w:bottom w:val="single" w:color="auto" w:sz="6" w:space="0"/>
              <w:right w:val="single" w:color="auto" w:sz="6" w:space="0"/>
            </w:tcBorders>
            <w:shd w:val="clear" w:color="auto" w:fill="FFFFFF"/>
            <w:noWrap w:val="0"/>
            <w:tcMar>
              <w:top w:w="0" w:type="dxa"/>
              <w:left w:w="105" w:type="dxa"/>
              <w:bottom w:w="0" w:type="dxa"/>
              <w:right w:w="105" w:type="dxa"/>
            </w:tcMar>
            <w:vAlign w:val="center"/>
          </w:tcPr>
          <w:p>
            <w:pPr>
              <w:pStyle w:val="10"/>
              <w:widowControl/>
              <w:ind w:firstLine="0" w:firstLineChars="0"/>
              <w:jc w:val="center"/>
              <w:rPr>
                <w:sz w:val="32"/>
              </w:rPr>
            </w:pPr>
            <w:r>
              <w:rPr>
                <w:rFonts w:hint="eastAsia" w:hAnsi="微软雅黑" w:cs="仿宋_GB2312"/>
                <w:color w:val="000000"/>
                <w:sz w:val="32"/>
              </w:rPr>
              <w:t>新闻采编实务</w:t>
            </w:r>
          </w:p>
        </w:tc>
      </w:tr>
    </w:tbl>
    <w:p>
      <w:pPr>
        <w:adjustRightInd w:val="0"/>
        <w:snapToGrid w:val="0"/>
        <w:spacing w:line="560" w:lineRule="exact"/>
        <w:ind w:firstLine="640" w:firstLineChars="200"/>
        <w:rPr>
          <w:rFonts w:ascii="黑体" w:hAnsi="黑体" w:eastAsia="黑体" w:cs="宋体"/>
          <w:snapToGrid w:val="0"/>
          <w:kern w:val="0"/>
        </w:rPr>
      </w:pPr>
      <w:r>
        <w:rPr>
          <w:rFonts w:hint="eastAsia" w:ascii="黑体" w:hAnsi="黑体" w:eastAsia="黑体" w:cs="宋体"/>
          <w:snapToGrid w:val="0"/>
          <w:kern w:val="0"/>
        </w:rPr>
        <w:t>二、考试题型及答题方式</w:t>
      </w:r>
    </w:p>
    <w:tbl>
      <w:tblPr>
        <w:tblStyle w:val="11"/>
        <w:tblpPr w:leftFromText="180" w:rightFromText="180" w:vertAnchor="text" w:horzAnchor="page" w:tblpX="1644" w:tblpY="1885"/>
        <w:tblW w:w="9214" w:type="dxa"/>
        <w:tblInd w:w="0" w:type="dxa"/>
        <w:tblBorders>
          <w:top w:val="none" w:color="auto" w:sz="0" w:space="0"/>
          <w:left w:val="none" w:color="auto" w:sz="0" w:space="0"/>
          <w:bottom w:val="thickThinMediumGap" w:color="FF0000" w:sz="2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214"/>
      </w:tblGrid>
      <w:tr>
        <w:tblPrEx>
          <w:tblBorders>
            <w:top w:val="none" w:color="auto" w:sz="0" w:space="0"/>
            <w:left w:val="none" w:color="auto" w:sz="0" w:space="0"/>
            <w:bottom w:val="thickThinMediumGap" w:color="FF0000" w:sz="2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 w:hRule="exact"/>
        </w:trPr>
        <w:tc>
          <w:tcPr>
            <w:tcW w:w="9214" w:type="dxa"/>
            <w:tcBorders>
              <w:bottom w:val="thickThinMediumGap" w:color="FF0000" w:sz="24" w:space="0"/>
            </w:tcBorders>
            <w:noWrap w:val="0"/>
            <w:vAlign w:val="top"/>
          </w:tcPr>
          <w:p>
            <w:pPr>
              <w:adjustRightInd w:val="0"/>
              <w:snapToGrid w:val="0"/>
              <w:spacing w:line="560" w:lineRule="exact"/>
              <w:jc w:val="center"/>
              <w:rPr>
                <w:rFonts w:ascii="仿宋_GB2312"/>
                <w:w w:val="90"/>
              </w:rPr>
            </w:pPr>
          </w:p>
        </w:tc>
      </w:tr>
    </w:tbl>
    <w:p>
      <w:pPr>
        <w:spacing w:line="580" w:lineRule="exact"/>
        <w:ind w:firstLine="640" w:firstLineChars="200"/>
        <w:rPr>
          <w:rFonts w:hint="eastAsia" w:ascii="仿宋_GB2312"/>
        </w:rPr>
        <w:sectPr>
          <w:headerReference r:id="rId3" w:type="first"/>
          <w:footerReference r:id="rId4" w:type="default"/>
          <w:pgSz w:w="11906" w:h="16838"/>
          <w:pgMar w:top="2098" w:right="1474" w:bottom="1985" w:left="1588" w:header="851" w:footer="992" w:gutter="0"/>
          <w:cols w:space="720" w:num="1"/>
          <w:titlePg/>
          <w:docGrid w:linePitch="435" w:charSpace="0"/>
        </w:sectPr>
      </w:pPr>
      <w:r>
        <w:rPr>
          <w:rFonts w:hint="eastAsia" w:ascii="仿宋_GB2312"/>
          <w:kern w:val="0"/>
        </w:rPr>
        <w:t>2026年度新闻记者职业资格考试2个科目均为主、客观题混合科目，应试人员</w:t>
      </w:r>
      <w:r>
        <w:rPr>
          <w:rFonts w:hint="eastAsia" w:ascii="仿宋_GB2312"/>
        </w:rPr>
        <w:t>答题前必须仔细阅读应试人员注意事项（试卷封二）和作答须知（专用答题卡首页），答题时使用规定的作</w:t>
      </w:r>
    </w:p>
    <w:p>
      <w:pPr>
        <w:spacing w:line="580" w:lineRule="exact"/>
        <w:rPr>
          <w:rFonts w:ascii="仿宋_GB2312" w:hAnsi="宋体" w:cs="宋体"/>
          <w:snapToGrid w:val="0"/>
          <w:kern w:val="0"/>
        </w:rPr>
      </w:pPr>
      <w:r>
        <w:rPr>
          <w:rFonts w:hint="eastAsia" w:ascii="仿宋_GB2312"/>
        </w:rPr>
        <w:t>答工具在专用答题卡划定的区域内作答。应试人员</w:t>
      </w:r>
      <w:r>
        <w:rPr>
          <w:rFonts w:hint="eastAsia" w:ascii="仿宋_GB2312" w:hAnsi="仿宋_GB2312" w:cs="仿宋_GB2312"/>
          <w:b/>
          <w:bCs/>
          <w:snapToGrid w:val="0"/>
          <w:kern w:val="0"/>
        </w:rPr>
        <w:t>须在答题卡全部页面规定位置填写考生信息</w:t>
      </w:r>
      <w:r>
        <w:rPr>
          <w:rFonts w:hint="eastAsia" w:ascii="仿宋_GB2312"/>
        </w:rPr>
        <w:t>，须规范填涂，</w:t>
      </w:r>
      <w:r>
        <w:rPr>
          <w:rFonts w:hint="eastAsia" w:ascii="仿宋_GB2312"/>
          <w:kern w:val="0"/>
        </w:rPr>
        <w:t>以免影响考试成绩。</w:t>
      </w:r>
    </w:p>
    <w:p>
      <w:pPr>
        <w:adjustRightInd w:val="0"/>
        <w:snapToGrid w:val="0"/>
        <w:spacing w:line="560" w:lineRule="exact"/>
        <w:ind w:firstLine="640" w:firstLineChars="200"/>
        <w:rPr>
          <w:rFonts w:hint="eastAsia" w:ascii="黑体" w:hAnsi="黑体" w:eastAsia="黑体" w:cs="宋体"/>
          <w:snapToGrid w:val="0"/>
          <w:kern w:val="0"/>
        </w:rPr>
      </w:pPr>
      <w:r>
        <w:rPr>
          <w:rFonts w:hint="eastAsia" w:ascii="黑体" w:hAnsi="黑体" w:eastAsia="黑体" w:cs="宋体"/>
          <w:snapToGrid w:val="0"/>
          <w:kern w:val="0"/>
        </w:rPr>
        <w:t>三、考试成绩管理及证书办理</w:t>
      </w:r>
    </w:p>
    <w:p>
      <w:pPr>
        <w:adjustRightInd w:val="0"/>
        <w:snapToGrid w:val="0"/>
        <w:spacing w:line="560" w:lineRule="exact"/>
        <w:ind w:firstLine="640" w:firstLineChars="200"/>
        <w:rPr>
          <w:rFonts w:hint="eastAsia" w:ascii="仿宋_GB2312"/>
          <w:kern w:val="0"/>
        </w:rPr>
      </w:pPr>
      <w:r>
        <w:rPr>
          <w:rFonts w:hint="eastAsia" w:ascii="仿宋_GB2312"/>
          <w:kern w:val="0"/>
        </w:rPr>
        <w:t>新闻记者职业资格考试成绩实行滚动管理，应试人员须在连续2个考试年度内通过全部应试科目，方可获得新闻记者职业资格考试成绩合格证明。考试成绩查询网站为中国人事考试网（www.cpta.com.cn）。</w:t>
      </w:r>
    </w:p>
    <w:p>
      <w:pPr>
        <w:adjustRightInd w:val="0"/>
        <w:snapToGrid w:val="0"/>
        <w:spacing w:line="560" w:lineRule="exact"/>
        <w:ind w:firstLine="640" w:firstLineChars="200"/>
        <w:rPr>
          <w:rFonts w:hint="eastAsia" w:ascii="仿宋_GB2312"/>
          <w:kern w:val="0"/>
        </w:rPr>
      </w:pPr>
      <w:r>
        <w:rPr>
          <w:rFonts w:hint="eastAsia" w:ascii="仿宋_GB2312" w:hAnsi="微软雅黑" w:cs="仿宋_GB2312"/>
          <w:shd w:val="clear" w:color="auto" w:fill="FFFFFF"/>
        </w:rPr>
        <w:t>根据《专业技术人员职业资格考试考务工作规程》（人社厅发〔2021〕18号），应试人员对考试成绩有异议的，应在考试成绩公布之日起30天内，提出成绩复查申请。应试人员可向我市新闻出版主管部门申请成绩复查。</w:t>
      </w:r>
    </w:p>
    <w:p>
      <w:pPr>
        <w:adjustRightInd w:val="0"/>
        <w:snapToGrid w:val="0"/>
        <w:spacing w:line="560" w:lineRule="exact"/>
        <w:ind w:firstLine="640" w:firstLineChars="200"/>
        <w:rPr>
          <w:rFonts w:hint="eastAsia" w:ascii="仿宋_GB2312"/>
          <w:kern w:val="0"/>
        </w:rPr>
      </w:pPr>
      <w:r>
        <w:rPr>
          <w:rFonts w:hint="eastAsia" w:ascii="仿宋_GB2312"/>
          <w:kern w:val="0"/>
        </w:rPr>
        <w:t>新闻记者职业资格考试合格人员，可取得新闻记者职业资格考试成绩合格证明。合格证明由国家新闻出版署、人力资源社会保障部委托人力资源社会保障部人事考试中心制作发放。</w:t>
      </w:r>
    </w:p>
    <w:p>
      <w:pPr>
        <w:adjustRightInd w:val="0"/>
        <w:snapToGrid w:val="0"/>
        <w:spacing w:line="560" w:lineRule="exact"/>
        <w:ind w:firstLine="640" w:firstLineChars="200"/>
        <w:rPr>
          <w:rFonts w:ascii="黑体" w:hAnsi="黑体" w:eastAsia="黑体" w:cs="宋体"/>
          <w:snapToGrid w:val="0"/>
          <w:kern w:val="0"/>
        </w:rPr>
      </w:pPr>
      <w:r>
        <w:rPr>
          <w:rFonts w:hint="eastAsia" w:ascii="黑体" w:hAnsi="黑体" w:eastAsia="黑体" w:cs="宋体"/>
          <w:snapToGrid w:val="0"/>
          <w:kern w:val="0"/>
        </w:rPr>
        <w:t>四、报考条件</w:t>
      </w:r>
    </w:p>
    <w:p>
      <w:pPr>
        <w:spacing w:line="580" w:lineRule="exact"/>
        <w:ind w:firstLine="640" w:firstLineChars="200"/>
        <w:rPr>
          <w:rFonts w:hint="eastAsia" w:ascii="楷体_GB2312" w:hAnsi="宋体" w:eastAsia="楷体_GB2312" w:cs="宋体"/>
          <w:kern w:val="0"/>
        </w:rPr>
      </w:pPr>
      <w:r>
        <w:rPr>
          <w:rFonts w:hint="eastAsia" w:ascii="仿宋_GB2312" w:hAnsi="宋体" w:cs="宋体"/>
          <w:kern w:val="0"/>
        </w:rPr>
        <w:t>（一）</w:t>
      </w:r>
      <w:r>
        <w:rPr>
          <w:rFonts w:hint="eastAsia" w:ascii="仿宋_GB2312" w:hAnsi="仿宋" w:cs="宋体"/>
          <w:kern w:val="0"/>
        </w:rPr>
        <w:t>按照</w:t>
      </w:r>
      <w:r>
        <w:rPr>
          <w:rFonts w:hint="eastAsia" w:ascii="仿宋_GB2312" w:hAnsi="仿宋"/>
          <w:kern w:val="0"/>
        </w:rPr>
        <w:t>《国家新闻出版署 人力资源社会保障部关于印发&lt;新闻记者职业资格考试办法&gt;和&lt;新闻记者职业资格考试实施细则&gt;的通知》（国新出发〔2022〕21号）</w:t>
      </w:r>
      <w:r>
        <w:rPr>
          <w:rFonts w:hint="eastAsia" w:ascii="仿宋_GB2312" w:hAnsi="仿宋" w:cs="宋体"/>
          <w:kern w:val="0"/>
        </w:rPr>
        <w:t>要求，</w:t>
      </w:r>
      <w:r>
        <w:rPr>
          <w:rFonts w:hint="eastAsia" w:ascii="仿宋_GB2312" w:hAnsi="仿宋_GB2312" w:cs="仿宋_GB2312"/>
          <w:shd w:val="clear" w:color="auto" w:fill="FFFFFF"/>
        </w:rPr>
        <w:t>报名参加新闻记者职业资格考试的应试人员，必须遵守中华人民共和国宪法和法律，拥护中国共产党领导和社会主义制度，认真学习宣传贯彻习近平新时代中国特色社会主义思想，坚决贯彻落实党的理论和路线方针政策，坚持正确政治方向、舆论导向、新闻志向、工作取向，热爱新闻工作，恪守职业道德。</w:t>
      </w:r>
    </w:p>
    <w:p>
      <w:pPr>
        <w:pStyle w:val="10"/>
        <w:shd w:val="clear" w:color="auto" w:fill="FFFFFF"/>
        <w:spacing w:before="0" w:beforeAutospacing="0" w:after="0" w:afterAutospacing="0" w:line="580" w:lineRule="exact"/>
        <w:ind w:firstLine="640"/>
        <w:jc w:val="both"/>
        <w:rPr>
          <w:rFonts w:hint="eastAsia" w:cs="仿宋_GB2312"/>
          <w:sz w:val="32"/>
        </w:rPr>
      </w:pPr>
      <w:r>
        <w:rPr>
          <w:rFonts w:hint="eastAsia" w:cs="仿宋_GB2312"/>
          <w:sz w:val="32"/>
          <w:shd w:val="clear" w:color="auto" w:fill="FFFFFF"/>
        </w:rPr>
        <w:t>报名参加新闻记者职业资格考试的应试人员，除应当具备上述所列基本条件外，还必须具备下列条件：</w:t>
      </w:r>
    </w:p>
    <w:p>
      <w:pPr>
        <w:pStyle w:val="10"/>
        <w:shd w:val="clear" w:color="auto" w:fill="FFFFFF"/>
        <w:spacing w:before="0" w:beforeAutospacing="0" w:after="0" w:afterAutospacing="0" w:line="580" w:lineRule="exact"/>
        <w:ind w:firstLine="640"/>
        <w:jc w:val="both"/>
        <w:rPr>
          <w:rFonts w:hint="eastAsia" w:cs="仿宋_GB2312"/>
          <w:sz w:val="32"/>
        </w:rPr>
      </w:pPr>
      <w:r>
        <w:rPr>
          <w:rFonts w:hint="eastAsia" w:cs="仿宋_GB2312"/>
          <w:sz w:val="32"/>
          <w:shd w:val="clear" w:color="auto" w:fill="FFFFFF"/>
        </w:rPr>
        <w:t>（1）具有完全民事行为能力；</w:t>
      </w:r>
    </w:p>
    <w:p>
      <w:pPr>
        <w:pStyle w:val="10"/>
        <w:shd w:val="clear" w:color="auto" w:fill="FFFFFF"/>
        <w:spacing w:before="0" w:beforeAutospacing="0" w:after="0" w:afterAutospacing="0" w:line="580" w:lineRule="exact"/>
        <w:ind w:firstLine="640"/>
        <w:jc w:val="both"/>
        <w:rPr>
          <w:rFonts w:hint="eastAsia" w:cs="仿宋_GB2312"/>
          <w:sz w:val="32"/>
        </w:rPr>
      </w:pPr>
      <w:r>
        <w:rPr>
          <w:rFonts w:hint="eastAsia" w:cs="仿宋_GB2312"/>
          <w:sz w:val="32"/>
          <w:shd w:val="clear" w:color="auto" w:fill="FFFFFF"/>
        </w:rPr>
        <w:t>（2）具有大学专科及以上学历；</w:t>
      </w:r>
    </w:p>
    <w:p>
      <w:pPr>
        <w:pStyle w:val="10"/>
        <w:shd w:val="clear" w:color="auto" w:fill="FFFFFF"/>
        <w:spacing w:before="0" w:beforeAutospacing="0" w:after="0" w:afterAutospacing="0" w:line="580" w:lineRule="exact"/>
        <w:ind w:firstLine="640"/>
        <w:jc w:val="both"/>
        <w:rPr>
          <w:rFonts w:hint="eastAsia" w:cs="仿宋_GB2312"/>
          <w:sz w:val="32"/>
          <w:shd w:val="clear" w:color="auto" w:fill="FFFFFF"/>
        </w:rPr>
      </w:pPr>
      <w:r>
        <w:rPr>
          <w:rFonts w:hint="eastAsia" w:cs="仿宋_GB2312"/>
          <w:sz w:val="32"/>
          <w:shd w:val="clear" w:color="auto" w:fill="FFFFFF"/>
        </w:rPr>
        <w:t>（3）在新闻单位编制内或者与新闻单位签有劳动合同，新闻单位为非法人编辑部的人员，须为新闻单位的主管（主办）单位在编人员或者与主管（主办）单位签有劳动合同；</w:t>
      </w:r>
    </w:p>
    <w:p>
      <w:pPr>
        <w:pStyle w:val="10"/>
        <w:shd w:val="clear" w:color="auto" w:fill="FFFFFF"/>
        <w:spacing w:before="0" w:beforeAutospacing="0" w:after="0" w:afterAutospacing="0" w:line="580" w:lineRule="exact"/>
        <w:ind w:firstLine="640"/>
        <w:jc w:val="both"/>
        <w:rPr>
          <w:rFonts w:hint="eastAsia" w:cs="仿宋_GB2312"/>
          <w:sz w:val="32"/>
          <w:shd w:val="clear" w:color="auto" w:fill="FFFFFF"/>
        </w:rPr>
      </w:pPr>
      <w:r>
        <w:rPr>
          <w:rFonts w:hint="eastAsia" w:cs="仿宋_GB2312"/>
          <w:sz w:val="32"/>
          <w:shd w:val="clear" w:color="auto" w:fill="FFFFFF"/>
        </w:rPr>
        <w:t>（4）须本人提出申请，经所在新闻单位审核同意。</w:t>
      </w:r>
    </w:p>
    <w:p>
      <w:pPr>
        <w:pStyle w:val="10"/>
        <w:shd w:val="clear" w:color="auto" w:fill="FFFFFF"/>
        <w:spacing w:before="0" w:beforeAutospacing="0" w:after="0" w:afterAutospacing="0" w:line="580" w:lineRule="exact"/>
        <w:ind w:firstLine="640"/>
        <w:jc w:val="both"/>
        <w:rPr>
          <w:rFonts w:hint="eastAsia" w:cs="仿宋_GB2312"/>
          <w:sz w:val="32"/>
          <w:shd w:val="clear" w:color="auto" w:fill="FFFFFF"/>
        </w:rPr>
      </w:pPr>
      <w:r>
        <w:rPr>
          <w:rFonts w:hint="eastAsia" w:cs="仿宋_GB2312"/>
          <w:sz w:val="32"/>
          <w:shd w:val="clear" w:color="auto" w:fill="FFFFFF"/>
        </w:rPr>
        <w:t>报考条件中所称新闻单位，是指国家有关主管部门依法批准设立并列入新闻记者证核发范围的单位。</w:t>
      </w:r>
    </w:p>
    <w:p>
      <w:pPr>
        <w:pStyle w:val="10"/>
        <w:shd w:val="clear" w:color="auto" w:fill="FFFFFF"/>
        <w:spacing w:before="0" w:beforeAutospacing="0" w:after="0" w:afterAutospacing="0" w:line="580" w:lineRule="exact"/>
        <w:ind w:firstLine="640"/>
        <w:jc w:val="both"/>
        <w:rPr>
          <w:rFonts w:hint="eastAsia" w:cs="仿宋_GB2312"/>
          <w:sz w:val="32"/>
        </w:rPr>
      </w:pPr>
      <w:r>
        <w:rPr>
          <w:rFonts w:hint="eastAsia" w:cs="仿宋_GB2312"/>
          <w:sz w:val="32"/>
          <w:shd w:val="clear" w:color="auto" w:fill="FFFFFF"/>
        </w:rPr>
        <w:t>（二）有下列情形之一的应试人员，不得报名参加新闻记者职业资格考试，已经办理报名手续的报名无效，已经参加考试的考试成绩无效：</w:t>
      </w:r>
    </w:p>
    <w:p>
      <w:pPr>
        <w:pStyle w:val="10"/>
        <w:shd w:val="clear" w:color="auto" w:fill="FFFFFF"/>
        <w:spacing w:before="0" w:beforeAutospacing="0" w:after="0" w:afterAutospacing="0" w:line="580" w:lineRule="exact"/>
        <w:ind w:firstLine="640"/>
        <w:jc w:val="both"/>
        <w:rPr>
          <w:rFonts w:hint="eastAsia" w:cs="仿宋_GB2312"/>
          <w:sz w:val="32"/>
        </w:rPr>
      </w:pPr>
      <w:r>
        <w:rPr>
          <w:rFonts w:hint="eastAsia" w:cs="仿宋_GB2312"/>
          <w:sz w:val="32"/>
          <w:shd w:val="clear" w:color="auto" w:fill="FFFFFF"/>
        </w:rPr>
        <w:t>（1）受过刑事处罚的；</w:t>
      </w:r>
    </w:p>
    <w:p>
      <w:pPr>
        <w:pStyle w:val="10"/>
        <w:shd w:val="clear" w:color="auto" w:fill="FFFFFF"/>
        <w:spacing w:before="0" w:beforeAutospacing="0" w:after="0" w:afterAutospacing="0" w:line="580" w:lineRule="exact"/>
        <w:ind w:firstLine="640"/>
        <w:jc w:val="both"/>
        <w:rPr>
          <w:rFonts w:hint="eastAsia" w:cs="仿宋_GB2312"/>
          <w:sz w:val="32"/>
        </w:rPr>
      </w:pPr>
      <w:r>
        <w:rPr>
          <w:rFonts w:hint="eastAsia" w:cs="仿宋_GB2312"/>
          <w:sz w:val="32"/>
          <w:shd w:val="clear" w:color="auto" w:fill="FFFFFF"/>
        </w:rPr>
        <w:t>（2）被开除公职的；</w:t>
      </w:r>
    </w:p>
    <w:p>
      <w:pPr>
        <w:pStyle w:val="10"/>
        <w:shd w:val="clear" w:color="auto" w:fill="FFFFFF"/>
        <w:spacing w:before="0" w:beforeAutospacing="0" w:after="0" w:afterAutospacing="0" w:line="580" w:lineRule="exact"/>
        <w:ind w:firstLine="640"/>
        <w:jc w:val="both"/>
        <w:rPr>
          <w:rFonts w:hint="eastAsia" w:cs="仿宋_GB2312"/>
          <w:sz w:val="32"/>
        </w:rPr>
      </w:pPr>
      <w:r>
        <w:rPr>
          <w:rFonts w:hint="eastAsia" w:cs="仿宋_GB2312"/>
          <w:sz w:val="32"/>
          <w:shd w:val="clear" w:color="auto" w:fill="FFFFFF"/>
        </w:rPr>
        <w:t>（3）受党纪、政务处分期限未满的；</w:t>
      </w:r>
    </w:p>
    <w:p>
      <w:pPr>
        <w:pStyle w:val="10"/>
        <w:shd w:val="clear" w:color="auto" w:fill="FFFFFF"/>
        <w:spacing w:before="0" w:beforeAutospacing="0" w:after="0" w:afterAutospacing="0" w:line="580" w:lineRule="exact"/>
        <w:ind w:firstLine="640"/>
        <w:jc w:val="both"/>
        <w:rPr>
          <w:rFonts w:hint="eastAsia" w:cs="仿宋_GB2312"/>
          <w:sz w:val="32"/>
        </w:rPr>
      </w:pPr>
      <w:r>
        <w:rPr>
          <w:rFonts w:hint="eastAsia" w:cs="仿宋_GB2312"/>
          <w:sz w:val="32"/>
          <w:shd w:val="clear" w:color="auto" w:fill="FFFFFF"/>
        </w:rPr>
        <w:t>（4）被列入新闻采编不良从业行为记录并在限业期限内的；</w:t>
      </w:r>
    </w:p>
    <w:p>
      <w:pPr>
        <w:pStyle w:val="10"/>
        <w:shd w:val="clear" w:color="auto" w:fill="FFFFFF"/>
        <w:spacing w:before="0" w:beforeAutospacing="0" w:after="0" w:afterAutospacing="0" w:line="580" w:lineRule="exact"/>
        <w:ind w:firstLine="640"/>
        <w:jc w:val="both"/>
        <w:rPr>
          <w:rFonts w:hint="eastAsia" w:cs="仿宋_GB2312"/>
          <w:sz w:val="32"/>
        </w:rPr>
      </w:pPr>
      <w:r>
        <w:rPr>
          <w:rFonts w:hint="eastAsia" w:cs="仿宋_GB2312"/>
          <w:sz w:val="32"/>
          <w:shd w:val="clear" w:color="auto" w:fill="FFFFFF"/>
        </w:rPr>
        <w:t>（5）伪造学历、工作资历证明的；</w:t>
      </w:r>
    </w:p>
    <w:p>
      <w:pPr>
        <w:pStyle w:val="10"/>
        <w:shd w:val="clear" w:color="auto" w:fill="FFFFFF"/>
        <w:spacing w:before="0" w:beforeAutospacing="0" w:after="0" w:afterAutospacing="0" w:line="580" w:lineRule="exact"/>
        <w:ind w:firstLine="640"/>
        <w:jc w:val="both"/>
        <w:rPr>
          <w:rFonts w:hint="eastAsia" w:cs="仿宋_GB2312"/>
          <w:sz w:val="32"/>
          <w:shd w:val="clear" w:color="auto" w:fill="FFFFFF"/>
        </w:rPr>
      </w:pPr>
      <w:r>
        <w:rPr>
          <w:rFonts w:hint="eastAsia" w:cs="仿宋_GB2312"/>
          <w:sz w:val="32"/>
          <w:shd w:val="clear" w:color="auto" w:fill="FFFFFF"/>
        </w:rPr>
        <w:t>（6）因严重失信行为被国家有关单位确定为失信联合惩戒对象并纳入国家信用信息共享平台的；</w:t>
      </w:r>
    </w:p>
    <w:p>
      <w:pPr>
        <w:pStyle w:val="10"/>
        <w:shd w:val="clear" w:color="auto" w:fill="FFFFFF"/>
        <w:spacing w:before="0" w:beforeAutospacing="0" w:after="0" w:afterAutospacing="0" w:line="580" w:lineRule="exact"/>
        <w:ind w:firstLine="640"/>
        <w:jc w:val="both"/>
        <w:rPr>
          <w:rFonts w:hint="eastAsia" w:cs="仿宋_GB2312"/>
          <w:sz w:val="32"/>
          <w:shd w:val="clear" w:color="auto" w:fill="FFFFFF"/>
        </w:rPr>
      </w:pPr>
      <w:r>
        <w:rPr>
          <w:rFonts w:hint="eastAsia" w:cs="仿宋_GB2312"/>
          <w:sz w:val="32"/>
          <w:shd w:val="clear" w:color="auto" w:fill="FFFFFF"/>
        </w:rPr>
        <w:t>（7）无新闻单位同意报考材料或材料审核不通过的；</w:t>
      </w:r>
    </w:p>
    <w:p>
      <w:pPr>
        <w:pStyle w:val="10"/>
        <w:shd w:val="clear" w:color="auto" w:fill="FFFFFF"/>
        <w:spacing w:before="0" w:beforeAutospacing="0" w:after="0" w:afterAutospacing="0" w:line="580" w:lineRule="exact"/>
        <w:ind w:firstLine="640"/>
        <w:jc w:val="both"/>
        <w:rPr>
          <w:rFonts w:cs="仿宋_GB2312"/>
          <w:sz w:val="32"/>
          <w:shd w:val="clear" w:color="auto" w:fill="FFFFFF"/>
        </w:rPr>
      </w:pPr>
      <w:r>
        <w:rPr>
          <w:rFonts w:hint="eastAsia" w:cs="仿宋_GB2312"/>
          <w:sz w:val="32"/>
          <w:shd w:val="clear" w:color="auto" w:fill="FFFFFF"/>
        </w:rPr>
        <w:t>（8）国家新闻出版署、人力资源社会保障部规定的其他情形</w:t>
      </w:r>
      <w:r>
        <w:rPr>
          <w:rFonts w:hint="eastAsia" w:hAnsi="仿宋" w:cs="宋体"/>
          <w:sz w:val="32"/>
        </w:rPr>
        <w:t>。</w:t>
      </w:r>
    </w:p>
    <w:p>
      <w:pPr>
        <w:spacing w:line="560" w:lineRule="exact"/>
        <w:ind w:firstLine="640" w:firstLineChars="200"/>
        <w:rPr>
          <w:rFonts w:ascii="黑体" w:hAnsi="黑体" w:eastAsia="黑体" w:cs="宋体"/>
          <w:snapToGrid w:val="0"/>
          <w:color w:val="C00000"/>
          <w:kern w:val="0"/>
        </w:rPr>
      </w:pPr>
      <w:r>
        <w:rPr>
          <w:rFonts w:hint="eastAsia" w:ascii="黑体" w:hAnsi="黑体" w:eastAsia="黑体" w:cs="宋体"/>
          <w:snapToGrid w:val="0"/>
          <w:color w:val="000000"/>
          <w:kern w:val="0"/>
        </w:rPr>
        <w:t>五、报名安排及其他相关事项</w:t>
      </w:r>
    </w:p>
    <w:p>
      <w:pPr>
        <w:spacing w:line="560" w:lineRule="exact"/>
        <w:ind w:firstLine="616"/>
        <w:rPr>
          <w:rFonts w:ascii="楷体_GB2312" w:eastAsia="楷体_GB2312"/>
          <w:snapToGrid w:val="0"/>
          <w:color w:val="000000"/>
          <w:kern w:val="0"/>
        </w:rPr>
      </w:pPr>
      <w:r>
        <w:rPr>
          <w:rFonts w:hint="eastAsia" w:ascii="楷体_GB2312" w:eastAsia="楷体_GB2312"/>
          <w:snapToGrid w:val="0"/>
          <w:color w:val="000000"/>
          <w:kern w:val="0"/>
        </w:rPr>
        <w:t>（一）网上报名</w:t>
      </w:r>
    </w:p>
    <w:p>
      <w:pPr>
        <w:adjustRightInd w:val="0"/>
        <w:snapToGrid w:val="0"/>
        <w:spacing w:line="560" w:lineRule="exact"/>
        <w:ind w:firstLine="616" w:firstLineChars="200"/>
        <w:rPr>
          <w:rFonts w:hint="eastAsia" w:ascii="仿宋_GB2312"/>
          <w:color w:val="000000"/>
        </w:rPr>
      </w:pPr>
      <w:r>
        <w:rPr>
          <w:rFonts w:hint="eastAsia" w:ascii="仿宋_GB2312" w:hAnsi="仿宋" w:cs="宋体"/>
          <w:snapToGrid w:val="0"/>
          <w:spacing w:val="-6"/>
          <w:kern w:val="0"/>
        </w:rPr>
        <w:t>2026年度新闻记者职业资格考试报名证明事项实行告知承诺制</w:t>
      </w:r>
      <w:r>
        <w:rPr>
          <w:rFonts w:hint="eastAsia" w:ascii="仿宋_GB2312"/>
          <w:color w:val="000000"/>
        </w:rPr>
        <w:t>，报考人员须通过中国人事考试网（www.cpta.com.cn）的全国专业技术人员资格考试报名服务平台进行网上注册、报名和缴费。</w:t>
      </w:r>
    </w:p>
    <w:p>
      <w:pPr>
        <w:spacing w:line="568" w:lineRule="exact"/>
        <w:ind w:firstLine="640" w:firstLineChars="200"/>
        <w:rPr>
          <w:rFonts w:hint="eastAsia" w:ascii="仿宋_GB2312" w:hAnsi="仿宋" w:cs="宋体"/>
          <w:kern w:val="0"/>
          <w:u w:val="single"/>
        </w:rPr>
      </w:pPr>
      <w:r>
        <w:rPr>
          <w:rFonts w:hint="eastAsia" w:ascii="仿宋_GB2312" w:hAnsi="仿宋" w:cs="宋体"/>
          <w:kern w:val="0"/>
        </w:rPr>
        <w:t>报名时间：2026年8月6日</w:t>
      </w:r>
      <w:r>
        <w:rPr>
          <w:rFonts w:ascii="仿宋_GB2312" w:hAnsi="仿宋" w:cs="宋体"/>
          <w:kern w:val="0"/>
        </w:rPr>
        <w:t>9</w:t>
      </w:r>
      <w:r>
        <w:rPr>
          <w:rFonts w:hint="eastAsia" w:ascii="仿宋_GB2312" w:hAnsi="仿宋" w:cs="宋体"/>
          <w:kern w:val="0"/>
        </w:rPr>
        <w:t>∶</w:t>
      </w:r>
      <w:r>
        <w:rPr>
          <w:rFonts w:ascii="仿宋_GB2312" w:hAnsi="仿宋" w:cs="宋体"/>
          <w:kern w:val="0"/>
        </w:rPr>
        <w:t>00</w:t>
      </w:r>
      <w:r>
        <w:rPr>
          <w:rFonts w:hint="eastAsia" w:ascii="仿宋_GB2312" w:hAnsi="仿宋" w:cs="宋体"/>
          <w:kern w:val="0"/>
        </w:rPr>
        <w:t>—8月17日</w:t>
      </w:r>
      <w:r>
        <w:rPr>
          <w:rFonts w:ascii="仿宋_GB2312" w:hAnsi="仿宋" w:cs="宋体"/>
          <w:kern w:val="0"/>
        </w:rPr>
        <w:t>16</w:t>
      </w:r>
      <w:r>
        <w:rPr>
          <w:rFonts w:hint="eastAsia" w:ascii="仿宋_GB2312" w:hAnsi="仿宋" w:cs="宋体"/>
          <w:kern w:val="0"/>
        </w:rPr>
        <w:t>∶</w:t>
      </w:r>
      <w:r>
        <w:rPr>
          <w:rFonts w:ascii="仿宋_GB2312" w:hAnsi="仿宋" w:cs="宋体"/>
          <w:kern w:val="0"/>
        </w:rPr>
        <w:t>00</w:t>
      </w:r>
      <w:r>
        <w:rPr>
          <w:rFonts w:hint="eastAsia" w:ascii="仿宋_GB2312" w:hAnsi="仿宋" w:cs="宋体"/>
          <w:kern w:val="0"/>
        </w:rPr>
        <w:t>；</w:t>
      </w:r>
    </w:p>
    <w:p>
      <w:pPr>
        <w:spacing w:line="568" w:lineRule="exact"/>
        <w:ind w:firstLine="640" w:firstLineChars="200"/>
        <w:rPr>
          <w:rFonts w:hint="eastAsia" w:ascii="仿宋_GB2312" w:hAnsi="仿宋" w:cs="宋体"/>
          <w:kern w:val="0"/>
        </w:rPr>
      </w:pPr>
      <w:r>
        <w:rPr>
          <w:rFonts w:hint="eastAsia" w:ascii="仿宋_GB2312" w:hAnsi="仿宋" w:cs="宋体"/>
          <w:kern w:val="0"/>
        </w:rPr>
        <w:t>缴费时间：2026年8月20日</w:t>
      </w:r>
      <w:r>
        <w:rPr>
          <w:rFonts w:ascii="仿宋_GB2312" w:hAnsi="仿宋" w:cs="宋体"/>
          <w:kern w:val="0"/>
        </w:rPr>
        <w:t>9</w:t>
      </w:r>
      <w:r>
        <w:rPr>
          <w:rFonts w:hint="eastAsia" w:ascii="仿宋_GB2312" w:hAnsi="仿宋" w:cs="宋体"/>
          <w:kern w:val="0"/>
        </w:rPr>
        <w:t>∶</w:t>
      </w:r>
      <w:r>
        <w:rPr>
          <w:rFonts w:ascii="仿宋_GB2312" w:hAnsi="仿宋" w:cs="宋体"/>
          <w:kern w:val="0"/>
        </w:rPr>
        <w:t>00</w:t>
      </w:r>
      <w:r>
        <w:rPr>
          <w:rFonts w:hint="eastAsia" w:ascii="仿宋_GB2312" w:hAnsi="仿宋" w:cs="宋体"/>
          <w:kern w:val="0"/>
        </w:rPr>
        <w:t>—8月27日</w:t>
      </w:r>
      <w:r>
        <w:rPr>
          <w:rFonts w:ascii="仿宋_GB2312" w:hAnsi="仿宋" w:cs="宋体"/>
          <w:kern w:val="0"/>
        </w:rPr>
        <w:t>16</w:t>
      </w:r>
      <w:r>
        <w:rPr>
          <w:rFonts w:hint="eastAsia" w:ascii="仿宋_GB2312" w:hAnsi="仿宋" w:cs="宋体"/>
          <w:kern w:val="0"/>
        </w:rPr>
        <w:t>∶</w:t>
      </w:r>
      <w:r>
        <w:rPr>
          <w:rFonts w:ascii="仿宋_GB2312" w:hAnsi="仿宋" w:cs="宋体"/>
          <w:kern w:val="0"/>
        </w:rPr>
        <w:t>00</w:t>
      </w:r>
      <w:r>
        <w:rPr>
          <w:rFonts w:hint="eastAsia" w:ascii="仿宋_GB2312" w:hAnsi="仿宋" w:cs="宋体"/>
          <w:kern w:val="0"/>
        </w:rPr>
        <w:t>。</w:t>
      </w:r>
    </w:p>
    <w:p>
      <w:pPr>
        <w:adjustRightInd w:val="0"/>
        <w:snapToGrid w:val="0"/>
        <w:spacing w:line="560" w:lineRule="exact"/>
        <w:ind w:firstLine="640" w:firstLineChars="200"/>
        <w:rPr>
          <w:rFonts w:ascii="仿宋_GB2312"/>
          <w:color w:val="000000"/>
          <w:highlight w:val="yellow"/>
        </w:rPr>
      </w:pPr>
      <w:r>
        <w:rPr>
          <w:rFonts w:hint="eastAsia" w:ascii="仿宋_GB2312"/>
          <w:color w:val="000000"/>
        </w:rPr>
        <w:t>首次登录全国专业技术人员资格考试报名服务平台的报考人员，应在报名前完成用户注册，并上传近期彩色标准1寸半身免冠、照片底色背景为白色的正面证件照（上传照片前应使用照片审核处理工具进行处理，通过后方可上传），报名照片将用于准考证、考场座次表、资格证书等。以往已在报名服务平台注册过的</w:t>
      </w:r>
      <w:r>
        <w:rPr>
          <w:rFonts w:hint="eastAsia" w:ascii="仿宋_GB2312" w:hAnsi="仿宋_GB2312" w:cs="仿宋_GB2312"/>
          <w:snapToGrid w:val="0"/>
          <w:color w:val="000000"/>
          <w:spacing w:val="-6"/>
          <w:kern w:val="0"/>
        </w:rPr>
        <w:t>报考</w:t>
      </w:r>
      <w:r>
        <w:rPr>
          <w:rFonts w:hint="eastAsia" w:ascii="仿宋_GB2312"/>
          <w:color w:val="000000"/>
        </w:rPr>
        <w:t>人员不得更换照片。已注册的报考人员不需重新注册，但须完善相关信息。报名服务平台将对身份信息、学历学位等信息进行在线核查，提交补充相关信息24小时后登录报名服务平台查询核查结果，核查完成后方可报名。</w:t>
      </w:r>
    </w:p>
    <w:p>
      <w:pPr>
        <w:adjustRightInd w:val="0"/>
        <w:snapToGrid w:val="0"/>
        <w:spacing w:line="560" w:lineRule="exact"/>
        <w:ind w:firstLine="640" w:firstLineChars="200"/>
        <w:rPr>
          <w:rFonts w:hint="eastAsia" w:ascii="仿宋_GB2312"/>
          <w:bCs/>
          <w:color w:val="000000"/>
        </w:rPr>
      </w:pPr>
      <w:r>
        <w:rPr>
          <w:rFonts w:hint="eastAsia" w:ascii="仿宋_GB2312"/>
          <w:kern w:val="0"/>
        </w:rPr>
        <w:t>新闻记者职业资格考试实行全国统一考试制度，由国家统一组织、统一时间、统一大纲、统一试题、统一标准，</w:t>
      </w:r>
      <w:r>
        <w:rPr>
          <w:rFonts w:hint="eastAsia" w:ascii="仿宋_GB2312"/>
          <w:bCs/>
          <w:color w:val="000000"/>
        </w:rPr>
        <w:t>符合条件的报考人员应按规定通过中国人事考试网报名，切勿轻信虚假宣传。报考人员报名时，须如实填报信息，诚信参考，本人签署（提交）《专业技术人员职业资格考试报名证明事项告知承诺制告知承诺书》电子文本（可下载保存），切勿委托他人或机构填报本人报考信息、代替本人作出承诺。</w:t>
      </w:r>
    </w:p>
    <w:p>
      <w:pPr>
        <w:wordWrap w:val="0"/>
        <w:adjustRightInd w:val="0"/>
        <w:snapToGrid w:val="0"/>
        <w:spacing w:line="560" w:lineRule="exact"/>
        <w:ind w:firstLine="640" w:firstLineChars="200"/>
        <w:jc w:val="left"/>
        <w:rPr>
          <w:rFonts w:hint="eastAsia" w:ascii="仿宋_GB2312"/>
          <w:kern w:val="0"/>
          <w:highlight w:val="yellow"/>
        </w:rPr>
      </w:pPr>
      <w:r>
        <w:rPr>
          <w:rFonts w:hint="eastAsia" w:ascii="仿宋_GB2312"/>
          <w:kern w:val="0"/>
        </w:rPr>
        <w:t>如报考人员提交的境内高等教育学历学位信息无法通过在线自动核验，应在报名前及时登录中国高等教育学生信息网（学信网）进行验证/认证，下载相关PDF格式在线验证/认证报告，报名期间按要求上传相关验证/认证报告，接受网上人工核查，具体操作方式参见中国人事考试网考生问答栏目内容（www.cpta.com.cn/question/1525.html）。</w:t>
      </w:r>
    </w:p>
    <w:p>
      <w:pPr>
        <w:spacing w:line="586" w:lineRule="exact"/>
        <w:ind w:firstLine="640" w:firstLineChars="200"/>
        <w:rPr>
          <w:rFonts w:ascii="仿宋_GB2312"/>
          <w:bCs/>
          <w:color w:val="C00000"/>
        </w:rPr>
      </w:pPr>
      <w:r>
        <w:rPr>
          <w:rFonts w:hint="eastAsia" w:ascii="仿宋_GB2312"/>
          <w:color w:val="000000"/>
        </w:rPr>
        <w:t>报名期间，报考人员务必仔细对照报考条件如实填写报考信息，报名服务平台将报考信息与报考条件进行比对，符合报考条件的报考人员点击报名确认按钮，进入缴费状态，</w:t>
      </w:r>
      <w:r>
        <w:rPr>
          <w:rFonts w:hint="eastAsia" w:ascii="仿宋_GB2312"/>
          <w:bCs/>
          <w:color w:val="000000"/>
        </w:rPr>
        <w:t>缴费成功即完成报名，逾期不缴费，视为放弃报名。</w:t>
      </w:r>
      <w:r>
        <w:rPr>
          <w:rFonts w:hint="eastAsia" w:ascii="仿宋_GB2312"/>
        </w:rPr>
        <w:t>报考人员缴费前，应根据报名平台提示认真检查并确定报名信息，缴费成功后，已缴费用不予退还。</w:t>
      </w:r>
      <w:r>
        <w:rPr>
          <w:rFonts w:hint="eastAsia" w:ascii="仿宋_GB2312"/>
          <w:bCs/>
          <w:color w:val="000000"/>
        </w:rPr>
        <w:t>根据属地原则，</w:t>
      </w:r>
      <w:r>
        <w:rPr>
          <w:rFonts w:hint="eastAsia" w:ascii="仿宋_GB2312" w:hAnsi="仿宋" w:cs="宋体"/>
          <w:bCs/>
          <w:snapToGrid w:val="0"/>
          <w:color w:val="000000"/>
          <w:kern w:val="0"/>
        </w:rPr>
        <w:t>报考人员</w:t>
      </w:r>
      <w:r>
        <w:rPr>
          <w:rFonts w:hint="eastAsia" w:ascii="仿宋_GB2312"/>
          <w:bCs/>
          <w:color w:val="000000"/>
          <w:kern w:val="0"/>
        </w:rPr>
        <w:t>（</w:t>
      </w:r>
      <w:r>
        <w:rPr>
          <w:rFonts w:hint="eastAsia"/>
          <w:bCs/>
        </w:rPr>
        <w:t>含中央新闻单位驻鲁地方机构的人员</w:t>
      </w:r>
      <w:r>
        <w:rPr>
          <w:rFonts w:hint="eastAsia" w:ascii="仿宋_GB2312"/>
          <w:bCs/>
          <w:kern w:val="0"/>
        </w:rPr>
        <w:t>）</w:t>
      </w:r>
      <w:r>
        <w:rPr>
          <w:rFonts w:hint="eastAsia" w:ascii="仿宋_GB2312"/>
          <w:b/>
          <w:bCs/>
        </w:rPr>
        <w:t>工作地、居住地</w:t>
      </w:r>
      <w:r>
        <w:rPr>
          <w:rFonts w:hint="eastAsia" w:ascii="仿宋_GB2312"/>
          <w:bCs/>
        </w:rPr>
        <w:t>为青岛市的，</w:t>
      </w:r>
      <w:r>
        <w:rPr>
          <w:rFonts w:hint="eastAsia" w:ascii="仿宋_GB2312"/>
          <w:bCs/>
          <w:kern w:val="0"/>
        </w:rPr>
        <w:t>应选择报考考区为青岛市（合格证明发放由我市人事考试机构负责）。由于个人原因报错科目或填错个人信息的，核查通过后，无法修改报名信息，由本人承担相应责任。</w:t>
      </w:r>
    </w:p>
    <w:p>
      <w:pPr>
        <w:adjustRightInd w:val="0"/>
        <w:snapToGrid w:val="0"/>
        <w:spacing w:line="560" w:lineRule="exact"/>
        <w:ind w:firstLine="640" w:firstLineChars="200"/>
        <w:rPr>
          <w:rFonts w:hint="eastAsia" w:ascii="仿宋_GB2312" w:hAnsi="仿宋_GB2312" w:cs="仿宋_GB2312"/>
          <w:bCs/>
          <w:snapToGrid w:val="0"/>
          <w:color w:val="000000"/>
          <w:spacing w:val="-6"/>
          <w:kern w:val="0"/>
        </w:rPr>
      </w:pPr>
      <w:r>
        <w:rPr>
          <w:rFonts w:hint="eastAsia" w:ascii="仿宋_GB2312"/>
          <w:bCs/>
          <w:color w:val="000000"/>
        </w:rPr>
        <w:t>报考人员作出承诺后，可在未缴费且报名截止前撤回承诺。不采用告知承诺制方式或撤回承诺申请的报考人员，本年度该项考试中不再适用告知承诺制，一经选择无法更改为采用告知承诺制方式，请慎重选择。</w:t>
      </w:r>
    </w:p>
    <w:p>
      <w:pPr>
        <w:spacing w:line="560" w:lineRule="exact"/>
        <w:ind w:firstLine="640" w:firstLineChars="200"/>
        <w:rPr>
          <w:rFonts w:hint="eastAsia" w:ascii="楷体_GB2312" w:eastAsia="楷体_GB2312"/>
          <w:color w:val="000000"/>
        </w:rPr>
      </w:pPr>
      <w:r>
        <w:rPr>
          <w:rFonts w:hint="eastAsia" w:ascii="楷体_GB2312" w:eastAsia="楷体_GB2312"/>
          <w:snapToGrid w:val="0"/>
          <w:color w:val="000000"/>
          <w:kern w:val="0"/>
        </w:rPr>
        <w:t>（二）</w:t>
      </w:r>
      <w:r>
        <w:rPr>
          <w:rFonts w:hint="eastAsia" w:ascii="楷体_GB2312" w:eastAsia="楷体_GB2312"/>
          <w:color w:val="000000"/>
        </w:rPr>
        <w:t>报考资格核查</w:t>
      </w:r>
    </w:p>
    <w:p>
      <w:pPr>
        <w:spacing w:line="560" w:lineRule="exact"/>
        <w:ind w:firstLine="640" w:firstLineChars="200"/>
        <w:rPr>
          <w:rFonts w:hint="eastAsia" w:ascii="仿宋_GB2312" w:hAnsi="仿宋_GB2312" w:cs="仿宋_GB2312"/>
          <w:color w:val="000000"/>
          <w:kern w:val="0"/>
        </w:rPr>
      </w:pPr>
      <w:r>
        <w:rPr>
          <w:rFonts w:hint="eastAsia" w:ascii="仿宋_GB2312" w:hAnsi="仿宋_GB2312" w:cs="仿宋_GB2312"/>
          <w:color w:val="000000"/>
          <w:kern w:val="0"/>
        </w:rPr>
        <w:t>资格核查工作</w:t>
      </w:r>
      <w:r>
        <w:rPr>
          <w:rFonts w:hint="eastAsia" w:ascii="仿宋_GB2312" w:hAnsi="仿宋" w:cs="宋体"/>
          <w:snapToGrid w:val="0"/>
          <w:color w:val="000000"/>
          <w:kern w:val="0"/>
        </w:rPr>
        <w:t>截止时间：</w:t>
      </w:r>
      <w:r>
        <w:rPr>
          <w:rFonts w:hint="eastAsia" w:ascii="仿宋_GB2312" w:hAnsi="微软雅黑" w:cs="仿宋_GB2312"/>
          <w:color w:val="000000"/>
          <w:shd w:val="clear" w:color="auto" w:fill="FFFFFF"/>
        </w:rPr>
        <w:t>8月19日16∶</w:t>
      </w:r>
      <w:r>
        <w:rPr>
          <w:rFonts w:hint="eastAsia" w:ascii="仿宋_GB2312" w:hAnsi="仿宋_GB2312" w:cs="仿宋_GB2312"/>
          <w:color w:val="000000"/>
          <w:kern w:val="0"/>
        </w:rPr>
        <w:t>00，报考人员核查通过后方可进行缴费，核查程序如下：</w:t>
      </w:r>
    </w:p>
    <w:p>
      <w:pPr>
        <w:spacing w:line="580" w:lineRule="exact"/>
        <w:ind w:firstLine="640" w:firstLineChars="200"/>
        <w:rPr>
          <w:rFonts w:hint="eastAsia" w:ascii="仿宋_GB2312"/>
          <w:kern w:val="0"/>
        </w:rPr>
      </w:pPr>
      <w:r>
        <w:rPr>
          <w:rFonts w:hint="eastAsia" w:ascii="仿宋_GB2312"/>
          <w:kern w:val="0"/>
        </w:rPr>
        <w:t>1.应试人员均须在报名服务平台上传“所在新闻单位同意报考的书面审核意见（PDF版）”（</w:t>
      </w:r>
      <w:r>
        <w:rPr>
          <w:rFonts w:hint="eastAsia" w:ascii="仿宋_GB2312"/>
          <w:kern w:val="0"/>
          <w:lang w:eastAsia="zh-CN"/>
        </w:rPr>
        <w:t>详见</w:t>
      </w:r>
      <w:r>
        <w:rPr>
          <w:rFonts w:hint="eastAsia" w:ascii="仿宋_GB2312"/>
          <w:kern w:val="0"/>
        </w:rPr>
        <w:t>附件），我市新闻出版主管部门在核查时间截止前完成新闻单位同意报考材料的审核。</w:t>
      </w:r>
    </w:p>
    <w:p>
      <w:pPr>
        <w:spacing w:line="580" w:lineRule="exact"/>
        <w:ind w:firstLine="640" w:firstLineChars="200"/>
        <w:rPr>
          <w:rFonts w:ascii="仿宋_GB2312"/>
          <w:kern w:val="0"/>
        </w:rPr>
      </w:pPr>
      <w:r>
        <w:rPr>
          <w:rFonts w:hint="eastAsia" w:ascii="仿宋_GB2312" w:hAnsi="仿宋_GB2312" w:cs="仿宋_GB2312"/>
          <w:kern w:val="0"/>
        </w:rPr>
        <w:t>2.</w:t>
      </w:r>
      <w:r>
        <w:rPr>
          <w:rFonts w:hint="eastAsia" w:ascii="仿宋_GB2312"/>
          <w:kern w:val="0"/>
        </w:rPr>
        <w:t>以下三种情况的应试人员须在报名服务平台中上传编制内证明材料或劳动合同（PDF版）、</w:t>
      </w:r>
      <w:r>
        <w:rPr>
          <w:rFonts w:hint="eastAsia" w:cs="仿宋_GB2312"/>
          <w:shd w:val="clear" w:color="auto" w:fill="FFFFFF"/>
        </w:rPr>
        <w:t>所在新闻单位同意报考的书面审核意见（</w:t>
      </w:r>
      <w:r>
        <w:rPr>
          <w:rFonts w:hint="eastAsia" w:ascii="仿宋_GB2312" w:cs="仿宋_GB2312"/>
          <w:shd w:val="clear" w:color="auto" w:fill="FFFFFF"/>
        </w:rPr>
        <w:t>PDF版</w:t>
      </w:r>
      <w:r>
        <w:rPr>
          <w:rFonts w:hint="eastAsia" w:cs="仿宋_GB2312"/>
          <w:shd w:val="clear" w:color="auto" w:fill="FFFFFF"/>
        </w:rPr>
        <w:t>）</w:t>
      </w:r>
      <w:r>
        <w:rPr>
          <w:rFonts w:hint="eastAsia" w:ascii="仿宋_GB2312"/>
          <w:kern w:val="0"/>
        </w:rPr>
        <w:t>等材料，</w:t>
      </w:r>
      <w:r>
        <w:rPr>
          <w:rFonts w:hint="eastAsia" w:ascii="仿宋_GB2312" w:hAnsi="仿宋_GB2312" w:cs="仿宋_GB2312"/>
          <w:kern w:val="0"/>
        </w:rPr>
        <w:t>按</w:t>
      </w:r>
      <w:r>
        <w:rPr>
          <w:rFonts w:hint="eastAsia" w:ascii="仿宋_GB2312"/>
          <w:kern w:val="0"/>
        </w:rPr>
        <w:t>照规定时间</w:t>
      </w:r>
      <w:r>
        <w:rPr>
          <w:rFonts w:hint="eastAsia" w:ascii="仿宋_GB2312" w:hAnsi="仿宋_GB2312" w:cs="仿宋_GB2312"/>
          <w:kern w:val="0"/>
        </w:rPr>
        <w:t>到青岛市新闻出版主管部门规</w:t>
      </w:r>
      <w:r>
        <w:rPr>
          <w:rFonts w:hint="eastAsia" w:ascii="仿宋_GB2312"/>
          <w:kern w:val="0"/>
        </w:rPr>
        <w:t>定地点接受</w:t>
      </w:r>
      <w:r>
        <w:rPr>
          <w:rFonts w:hint="eastAsia" w:ascii="仿宋_GB2312"/>
          <w:b/>
          <w:bCs/>
          <w:kern w:val="0"/>
        </w:rPr>
        <w:t>现场核查</w:t>
      </w:r>
      <w:r>
        <w:rPr>
          <w:rFonts w:hint="eastAsia" w:ascii="仿宋_GB2312"/>
          <w:kern w:val="0"/>
        </w:rPr>
        <w:t>，核查通过后方可进行缴费：</w:t>
      </w:r>
    </w:p>
    <w:p>
      <w:pPr>
        <w:spacing w:line="580" w:lineRule="exact"/>
        <w:ind w:firstLine="640" w:firstLineChars="200"/>
        <w:rPr>
          <w:rFonts w:ascii="仿宋_GB2312"/>
          <w:kern w:val="0"/>
        </w:rPr>
      </w:pPr>
      <w:r>
        <w:rPr>
          <w:rFonts w:hint="eastAsia" w:ascii="仿宋_GB2312"/>
          <w:kern w:val="0"/>
        </w:rPr>
        <w:t>（1）在专业技术人员资格考试报名中存在不实承诺行为，或者因严重、特别严重违纪违规行为被记入专业技术人员资格考试诚信档案库且在记录期内的应试人员；</w:t>
      </w:r>
    </w:p>
    <w:p>
      <w:pPr>
        <w:tabs>
          <w:tab w:val="left" w:pos="900"/>
        </w:tabs>
        <w:spacing w:line="580" w:lineRule="exact"/>
        <w:ind w:firstLine="640" w:firstLineChars="200"/>
        <w:rPr>
          <w:rFonts w:ascii="仿宋_GB2312" w:hAnsi="仿宋_GB2312" w:cs="仿宋_GB2312"/>
          <w:kern w:val="0"/>
        </w:rPr>
      </w:pPr>
      <w:r>
        <w:rPr>
          <w:rFonts w:hint="eastAsia" w:ascii="仿宋_GB2312"/>
          <w:kern w:val="0"/>
        </w:rPr>
        <w:t>（2）</w:t>
      </w:r>
      <w:r>
        <w:rPr>
          <w:rFonts w:hint="eastAsia" w:ascii="仿宋_GB2312" w:hAnsi="仿宋_GB2312" w:cs="仿宋_GB2312"/>
          <w:kern w:val="0"/>
        </w:rPr>
        <w:t>不采用告知承诺制方式办理报名事项的应试人员；</w:t>
      </w:r>
    </w:p>
    <w:p>
      <w:pPr>
        <w:tabs>
          <w:tab w:val="left" w:pos="900"/>
        </w:tabs>
        <w:spacing w:line="580" w:lineRule="exact"/>
        <w:ind w:firstLine="640" w:firstLineChars="200"/>
        <w:rPr>
          <w:rFonts w:ascii="仿宋_GB2312" w:hAnsi="仿宋_GB2312" w:cs="仿宋_GB2312"/>
          <w:kern w:val="0"/>
        </w:rPr>
      </w:pPr>
      <w:r>
        <w:rPr>
          <w:rFonts w:hint="eastAsia" w:ascii="仿宋_GB2312" w:hAnsi="仿宋_GB2312" w:cs="仿宋_GB2312"/>
          <w:kern w:val="0"/>
        </w:rPr>
        <w:t>（3）撤回承诺申请的应试人员。</w:t>
      </w:r>
    </w:p>
    <w:p>
      <w:pPr>
        <w:spacing w:line="580" w:lineRule="exact"/>
        <w:ind w:firstLine="640" w:firstLineChars="200"/>
        <w:rPr>
          <w:rFonts w:ascii="仿宋_GB2312" w:hAnsi="仿宋_GB2312" w:cs="仿宋_GB2312"/>
          <w:b/>
          <w:kern w:val="0"/>
        </w:rPr>
      </w:pPr>
      <w:r>
        <w:rPr>
          <w:rFonts w:hint="eastAsia" w:ascii="仿宋_GB2312" w:hAnsi="仿宋_GB2312" w:cs="仿宋_GB2312"/>
          <w:kern w:val="0"/>
        </w:rPr>
        <w:t>上述应试人员现场核查需要提供的材料：</w:t>
      </w:r>
    </w:p>
    <w:p>
      <w:pPr>
        <w:spacing w:line="580" w:lineRule="exact"/>
        <w:ind w:firstLine="640" w:firstLineChars="200"/>
        <w:rPr>
          <w:rFonts w:ascii="仿宋_GB2312" w:hAnsi="仿宋" w:cs="宋体"/>
          <w:kern w:val="0"/>
        </w:rPr>
      </w:pPr>
      <w:r>
        <w:rPr>
          <w:rFonts w:hint="eastAsia" w:ascii="仿宋_GB2312" w:hAnsi="仿宋_GB2312" w:cs="仿宋_GB2312"/>
          <w:kern w:val="0"/>
        </w:rPr>
        <w:t>（</w:t>
      </w:r>
      <w:r>
        <w:rPr>
          <w:rFonts w:hint="eastAsia" w:ascii="仿宋_GB2312" w:hAnsi="仿宋" w:cs="宋体"/>
          <w:kern w:val="0"/>
        </w:rPr>
        <w:t>1）应试人员本人有效身份证原件；</w:t>
      </w:r>
    </w:p>
    <w:p>
      <w:pPr>
        <w:spacing w:line="580" w:lineRule="exact"/>
        <w:ind w:firstLine="640" w:firstLineChars="200"/>
        <w:rPr>
          <w:rFonts w:ascii="仿宋_GB2312" w:hAnsi="仿宋" w:cs="宋体"/>
          <w:kern w:val="0"/>
        </w:rPr>
      </w:pPr>
      <w:r>
        <w:rPr>
          <w:rFonts w:hint="eastAsia" w:ascii="仿宋_GB2312" w:hAnsi="仿宋" w:cs="宋体"/>
          <w:kern w:val="0"/>
        </w:rPr>
        <w:t>（2）学历（学位）证书原件；</w:t>
      </w:r>
    </w:p>
    <w:p>
      <w:pPr>
        <w:spacing w:line="580" w:lineRule="exact"/>
        <w:ind w:firstLine="640" w:firstLineChars="200"/>
        <w:rPr>
          <w:rFonts w:hint="eastAsia" w:ascii="仿宋_GB2312"/>
          <w:kern w:val="0"/>
        </w:rPr>
      </w:pPr>
      <w:r>
        <w:rPr>
          <w:rFonts w:hint="eastAsia" w:ascii="仿宋_GB2312" w:hAnsi="仿宋" w:cs="宋体"/>
          <w:kern w:val="0"/>
        </w:rPr>
        <w:t>（3）</w:t>
      </w:r>
      <w:r>
        <w:rPr>
          <w:rFonts w:hint="eastAsia" w:ascii="仿宋_GB2312"/>
          <w:kern w:val="0"/>
        </w:rPr>
        <w:t>编制内证明材料或劳动合同；</w:t>
      </w:r>
    </w:p>
    <w:p>
      <w:pPr>
        <w:spacing w:line="580" w:lineRule="exact"/>
        <w:ind w:firstLine="640" w:firstLineChars="200"/>
        <w:rPr>
          <w:rFonts w:ascii="仿宋_GB2312" w:hAnsi="仿宋" w:cs="宋体"/>
          <w:kern w:val="0"/>
        </w:rPr>
      </w:pPr>
      <w:r>
        <w:rPr>
          <w:rFonts w:hint="eastAsia" w:ascii="仿宋_GB2312"/>
          <w:kern w:val="0"/>
        </w:rPr>
        <w:t>（4）</w:t>
      </w:r>
      <w:r>
        <w:rPr>
          <w:rFonts w:hint="eastAsia" w:cs="仿宋_GB2312"/>
          <w:shd w:val="clear" w:color="auto" w:fill="FFFFFF"/>
        </w:rPr>
        <w:t>所在新闻单位同意报考的书面审核意见</w:t>
      </w:r>
      <w:r>
        <w:rPr>
          <w:rFonts w:hint="eastAsia" w:ascii="仿宋_GB2312" w:hAnsi="仿宋" w:cs="宋体"/>
          <w:kern w:val="0"/>
        </w:rPr>
        <w:t>。</w:t>
      </w:r>
    </w:p>
    <w:p>
      <w:pPr>
        <w:spacing w:line="580" w:lineRule="exact"/>
        <w:ind w:firstLine="640" w:firstLineChars="200"/>
        <w:rPr>
          <w:rFonts w:ascii="仿宋_GB2312"/>
          <w:kern w:val="0"/>
        </w:rPr>
      </w:pPr>
      <w:r>
        <w:rPr>
          <w:rFonts w:hint="eastAsia" w:ascii="仿宋_GB2312" w:hAnsi="仿宋_GB2312" w:cs="仿宋_GB2312"/>
          <w:kern w:val="0"/>
        </w:rPr>
        <w:t>3.</w:t>
      </w:r>
      <w:r>
        <w:rPr>
          <w:rFonts w:hint="eastAsia" w:ascii="仿宋_GB2312"/>
          <w:kern w:val="0"/>
        </w:rPr>
        <w:t>以下四种情况的应试人员须在报名服务平台中上传本人有效身份证件原件电子版、学历（学位）证书在线验证/认证报告PDF版，</w:t>
      </w:r>
      <w:r>
        <w:rPr>
          <w:rFonts w:hint="eastAsia" w:ascii="仿宋_GB2312" w:hAnsi="仿宋_GB2312" w:cs="仿宋_GB2312"/>
          <w:kern w:val="0"/>
        </w:rPr>
        <w:t>按照规定时间</w:t>
      </w:r>
      <w:r>
        <w:rPr>
          <w:rFonts w:hint="eastAsia" w:ascii="仿宋_GB2312"/>
          <w:kern w:val="0"/>
        </w:rPr>
        <w:t>接受</w:t>
      </w:r>
      <w:r>
        <w:rPr>
          <w:rFonts w:hint="eastAsia" w:ascii="仿宋_GB2312" w:hAnsi="仿宋_GB2312" w:cs="仿宋_GB2312"/>
          <w:b/>
          <w:bCs/>
          <w:color w:val="000000"/>
        </w:rPr>
        <w:t>网上人工核查</w:t>
      </w:r>
      <w:r>
        <w:rPr>
          <w:rFonts w:hint="eastAsia" w:ascii="仿宋_GB2312"/>
          <w:b/>
          <w:bCs/>
          <w:kern w:val="0"/>
        </w:rPr>
        <w:t>，</w:t>
      </w:r>
      <w:r>
        <w:rPr>
          <w:rFonts w:hint="eastAsia" w:ascii="仿宋_GB2312"/>
          <w:kern w:val="0"/>
        </w:rPr>
        <w:t>核查通过后方可进行缴费：</w:t>
      </w:r>
    </w:p>
    <w:p>
      <w:pPr>
        <w:spacing w:line="580" w:lineRule="exact"/>
        <w:ind w:firstLine="640" w:firstLineChars="200"/>
        <w:rPr>
          <w:rFonts w:ascii="仿宋_GB2312"/>
          <w:kern w:val="0"/>
        </w:rPr>
      </w:pPr>
      <w:r>
        <w:rPr>
          <w:rFonts w:hint="eastAsia" w:ascii="仿宋_GB2312"/>
          <w:kern w:val="0"/>
        </w:rPr>
        <w:t>（1）2002年以前取得大专以上（含大专）学历的应试人员；</w:t>
      </w:r>
    </w:p>
    <w:p>
      <w:pPr>
        <w:spacing w:line="580" w:lineRule="exact"/>
        <w:ind w:firstLine="640" w:firstLineChars="200"/>
        <w:rPr>
          <w:rFonts w:hint="eastAsia" w:ascii="仿宋_GB2312"/>
          <w:kern w:val="0"/>
        </w:rPr>
      </w:pPr>
      <w:r>
        <w:rPr>
          <w:rFonts w:hint="eastAsia" w:ascii="仿宋_GB2312"/>
          <w:kern w:val="0"/>
        </w:rPr>
        <w:t>（2）2008年9月以前取得学位的应试人员；</w:t>
      </w:r>
    </w:p>
    <w:p>
      <w:pPr>
        <w:spacing w:line="580" w:lineRule="exact"/>
        <w:ind w:firstLine="640" w:firstLineChars="200"/>
        <w:rPr>
          <w:rFonts w:hint="eastAsia" w:ascii="仿宋_GB2312"/>
          <w:kern w:val="0"/>
        </w:rPr>
      </w:pPr>
      <w:r>
        <w:rPr>
          <w:rFonts w:hint="eastAsia" w:ascii="仿宋_GB2312"/>
          <w:kern w:val="0"/>
        </w:rPr>
        <w:t>（3）身份或学历学位信息未通过在线自动核验的应试人员；</w:t>
      </w:r>
    </w:p>
    <w:p>
      <w:pPr>
        <w:spacing w:line="580" w:lineRule="exact"/>
        <w:ind w:firstLine="640" w:firstLineChars="200"/>
        <w:rPr>
          <w:rFonts w:ascii="仿宋_GB2312"/>
          <w:kern w:val="0"/>
        </w:rPr>
      </w:pPr>
      <w:r>
        <w:rPr>
          <w:rFonts w:hint="eastAsia" w:ascii="仿宋_GB2312"/>
          <w:kern w:val="0"/>
        </w:rPr>
        <w:t>（4）其他身份证件类型或境外学历学位等无法在线自动核验的应试人员。</w:t>
      </w:r>
    </w:p>
    <w:p>
      <w:pPr>
        <w:spacing w:line="580" w:lineRule="exact"/>
        <w:ind w:firstLine="640" w:firstLineChars="200"/>
        <w:rPr>
          <w:rFonts w:hint="eastAsia" w:ascii="仿宋_GB2312" w:hAnsi="仿宋" w:cs="宋体"/>
          <w:kern w:val="0"/>
        </w:rPr>
      </w:pPr>
      <w:r>
        <w:rPr>
          <w:rFonts w:hint="eastAsia" w:ascii="仿宋_GB2312"/>
          <w:kern w:val="0"/>
        </w:rPr>
        <w:t>4.</w:t>
      </w:r>
      <w:r>
        <w:rPr>
          <w:rFonts w:hint="eastAsia" w:ascii="仿宋_GB2312" w:hAnsi="仿宋_GB2312" w:cs="仿宋_GB2312"/>
          <w:kern w:val="0"/>
        </w:rPr>
        <w:t>其他</w:t>
      </w:r>
      <w:r>
        <w:rPr>
          <w:rFonts w:hint="eastAsia" w:ascii="仿宋_GB2312"/>
          <w:kern w:val="0"/>
        </w:rPr>
        <w:t>需要</w:t>
      </w:r>
      <w:r>
        <w:rPr>
          <w:rFonts w:hint="eastAsia" w:ascii="仿宋_GB2312" w:hAnsi="仿宋_GB2312" w:cs="仿宋_GB2312"/>
          <w:kern w:val="0"/>
        </w:rPr>
        <w:t>到现场的情形，青岛市</w:t>
      </w:r>
      <w:r>
        <w:rPr>
          <w:rFonts w:hint="eastAsia"/>
        </w:rPr>
        <w:t>新闻出版主管部门</w:t>
      </w:r>
      <w:r>
        <w:rPr>
          <w:rFonts w:hint="eastAsia" w:ascii="仿宋_GB2312" w:hAnsi="仿宋" w:cs="宋体"/>
          <w:kern w:val="0"/>
        </w:rPr>
        <w:t>可要求应试人员到指定地点进行现场核查。</w:t>
      </w:r>
    </w:p>
    <w:p>
      <w:pPr>
        <w:adjustRightInd w:val="0"/>
        <w:spacing w:line="556" w:lineRule="exact"/>
        <w:ind w:firstLine="640" w:firstLineChars="200"/>
        <w:rPr>
          <w:rFonts w:hint="eastAsia" w:ascii="仿宋_GB2312" w:hAnsi="仿宋" w:cs="宋体"/>
          <w:kern w:val="0"/>
        </w:rPr>
      </w:pPr>
      <w:r>
        <w:rPr>
          <w:rFonts w:hint="eastAsia" w:ascii="仿宋_GB2312"/>
          <w:kern w:val="0"/>
        </w:rPr>
        <w:t>5.现场核查地点：青岛市市南区南京路110号半岛都市报社大厦12层1206会议室</w:t>
      </w:r>
      <w:r>
        <w:rPr>
          <w:rFonts w:hint="eastAsia" w:ascii="仿宋_GB2312" w:hAnsi="仿宋_GB2312" w:cs="仿宋_GB2312"/>
          <w:kern w:val="0"/>
        </w:rPr>
        <w:t>；现场</w:t>
      </w:r>
      <w:r>
        <w:rPr>
          <w:rFonts w:hint="eastAsia" w:ascii="仿宋_GB2312" w:hAnsi="仿宋" w:cs="宋体"/>
          <w:kern w:val="0"/>
        </w:rPr>
        <w:t>核查时间：</w:t>
      </w:r>
      <w:r>
        <w:rPr>
          <w:rFonts w:hint="eastAsia" w:ascii="仿宋_GB2312" w:hAnsi="仿宋" w:cs="宋体"/>
          <w:color w:val="000000"/>
          <w:kern w:val="0"/>
        </w:rPr>
        <w:t>8月10日-8月18日</w:t>
      </w:r>
      <w:r>
        <w:rPr>
          <w:rFonts w:hint="eastAsia" w:ascii="仿宋_GB2312" w:hAnsi="仿宋" w:cs="宋体"/>
          <w:kern w:val="0"/>
        </w:rPr>
        <w:t>（周末及节假日除外），工作时间：9∶00-12∶00，14∶00-17∶00，联系方式：0532-85911722。</w:t>
      </w:r>
    </w:p>
    <w:p>
      <w:pPr>
        <w:shd w:val="clear" w:color="auto" w:fill="FFFFFF"/>
        <w:spacing w:line="560" w:lineRule="exact"/>
        <w:ind w:firstLine="640" w:firstLineChars="200"/>
        <w:rPr>
          <w:rFonts w:hint="eastAsia" w:ascii="仿宋_GB2312"/>
          <w:snapToGrid w:val="0"/>
          <w:kern w:val="0"/>
        </w:rPr>
      </w:pPr>
      <w:r>
        <w:rPr>
          <w:rFonts w:hint="eastAsia" w:ascii="仿宋_GB2312" w:hAnsi="仿宋" w:cs="宋体"/>
          <w:snapToGrid w:val="0"/>
          <w:kern w:val="0"/>
        </w:rPr>
        <w:t>6.报考人员忘记登录用户名、密码的，请登录青岛市人力资源和社会保障局网站(hrss.qingdao.gov.cn)人事考试板块相关下载栏下载“</w:t>
      </w:r>
      <w:r>
        <w:rPr>
          <w:rFonts w:ascii="仿宋_GB2312" w:hAnsi="仿宋" w:cs="宋体"/>
          <w:snapToGrid w:val="0"/>
          <w:kern w:val="0"/>
        </w:rPr>
        <w:t>网上报名信息查询修改申请表”</w:t>
      </w:r>
      <w:r>
        <w:rPr>
          <w:rFonts w:hint="eastAsia" w:ascii="仿宋_GB2312" w:hAnsi="仿宋" w:cs="宋体"/>
          <w:snapToGrid w:val="0"/>
          <w:kern w:val="0"/>
        </w:rPr>
        <w:t>,</w:t>
      </w:r>
      <w:r>
        <w:rPr>
          <w:rFonts w:ascii="仿宋_GB2312" w:hAnsi="仿宋" w:cs="宋体"/>
          <w:snapToGrid w:val="0"/>
          <w:kern w:val="0"/>
        </w:rPr>
        <w:t>按要求填写相关信息后</w:t>
      </w:r>
      <w:r>
        <w:rPr>
          <w:rFonts w:hint="eastAsia" w:ascii="仿宋_GB2312" w:hAnsi="仿宋" w:cs="宋体"/>
          <w:snapToGrid w:val="0"/>
          <w:kern w:val="0"/>
        </w:rPr>
        <w:t>,</w:t>
      </w:r>
      <w:r>
        <w:rPr>
          <w:rFonts w:hint="eastAsia" w:ascii="仿宋_GB2312"/>
          <w:snapToGrid w:val="0"/>
          <w:kern w:val="0"/>
        </w:rPr>
        <w:t>携带身份证原件和“网上报名信息查询修改申请表”到青岛市市南区山东路15号2号楼一楼服务大厅进行现场查询。（联系方式：0532-82680139）</w:t>
      </w:r>
    </w:p>
    <w:p>
      <w:pPr>
        <w:shd w:val="clear" w:color="auto" w:fill="FFFFFF"/>
        <w:spacing w:line="560" w:lineRule="exact"/>
        <w:ind w:firstLine="640" w:firstLineChars="200"/>
        <w:rPr>
          <w:rFonts w:ascii="仿宋_GB2312"/>
          <w:snapToGrid w:val="0"/>
          <w:kern w:val="0"/>
        </w:rPr>
      </w:pPr>
      <w:r>
        <w:rPr>
          <w:rFonts w:hint="eastAsia" w:ascii="仿宋_GB2312"/>
          <w:snapToGrid w:val="0"/>
          <w:kern w:val="0"/>
        </w:rPr>
        <w:t>7.</w:t>
      </w:r>
      <w:r>
        <w:rPr>
          <w:rFonts w:hint="eastAsia" w:ascii="仿宋_GB2312" w:hAnsi="仿宋_GB2312" w:cs="仿宋_GB2312"/>
          <w:kern w:val="0"/>
        </w:rPr>
        <w:t>报名系统操作问题由人力资源社会保障部人事考试中心（联系方式：</w:t>
      </w:r>
      <w:r>
        <w:rPr>
          <w:rFonts w:hint="eastAsia" w:ascii="仿宋_GB2312"/>
          <w:kern w:val="0"/>
        </w:rPr>
        <w:t>010-87901800</w:t>
      </w:r>
      <w:r>
        <w:rPr>
          <w:rFonts w:hint="eastAsia" w:ascii="仿宋_GB2312" w:hAnsi="仿宋_GB2312" w:cs="仿宋_GB2312"/>
          <w:kern w:val="0"/>
        </w:rPr>
        <w:t>）进行解答。</w:t>
      </w:r>
    </w:p>
    <w:p>
      <w:pPr>
        <w:spacing w:line="560" w:lineRule="exact"/>
        <w:ind w:firstLine="640" w:firstLineChars="200"/>
        <w:rPr>
          <w:rFonts w:hint="eastAsia" w:ascii="仿宋_GB2312" w:hAnsi="仿宋" w:cs="宋体"/>
          <w:snapToGrid w:val="0"/>
          <w:kern w:val="0"/>
        </w:rPr>
      </w:pPr>
      <w:r>
        <w:rPr>
          <w:rFonts w:hint="eastAsia" w:ascii="黑体" w:eastAsia="黑体" w:cs="楷体_GB2312"/>
          <w:snapToGrid w:val="0"/>
          <w:kern w:val="0"/>
        </w:rPr>
        <w:t>六、考区设置</w:t>
      </w:r>
    </w:p>
    <w:p>
      <w:pPr>
        <w:spacing w:line="580" w:lineRule="exact"/>
        <w:ind w:firstLine="640" w:firstLineChars="200"/>
        <w:rPr>
          <w:rFonts w:ascii="仿宋_GB2312" w:hAnsi="仿宋" w:cs="宋体"/>
          <w:snapToGrid w:val="0"/>
          <w:spacing w:val="-6"/>
          <w:kern w:val="0"/>
        </w:rPr>
      </w:pPr>
      <w:r>
        <w:rPr>
          <w:rFonts w:hint="eastAsia" w:ascii="仿宋_GB2312" w:hAnsi="仿宋" w:cs="宋体"/>
          <w:kern w:val="0"/>
        </w:rPr>
        <w:t>2026年度新闻记者职业资格考试在济南市、青岛市设置考区（考试地点）。</w:t>
      </w:r>
    </w:p>
    <w:p>
      <w:pPr>
        <w:spacing w:line="560" w:lineRule="exact"/>
        <w:ind w:firstLine="640" w:firstLineChars="200"/>
        <w:rPr>
          <w:rFonts w:ascii="黑体" w:eastAsia="黑体"/>
        </w:rPr>
      </w:pPr>
      <w:r>
        <w:rPr>
          <w:rFonts w:hint="eastAsia" w:ascii="黑体" w:eastAsia="黑体"/>
        </w:rPr>
        <w:t>七、准考证打印</w:t>
      </w:r>
    </w:p>
    <w:p>
      <w:pPr>
        <w:spacing w:line="586" w:lineRule="exact"/>
        <w:ind w:firstLine="640" w:firstLineChars="200"/>
        <w:rPr>
          <w:rFonts w:ascii="仿宋_GB2312" w:hAnsi="仿宋" w:cs="宋体"/>
          <w:kern w:val="0"/>
        </w:rPr>
      </w:pPr>
      <w:r>
        <w:rPr>
          <w:rFonts w:hint="eastAsia" w:ascii="仿宋_GB2312" w:hAnsi="仿宋" w:cs="宋体"/>
          <w:kern w:val="0"/>
        </w:rPr>
        <w:t>应试人员须在2026年10月20日9∶00至10月24日18∶00期间登录中国人事考试网打印准考证。</w:t>
      </w:r>
    </w:p>
    <w:p>
      <w:pPr>
        <w:spacing w:line="560" w:lineRule="exact"/>
        <w:ind w:firstLine="640" w:firstLineChars="200"/>
        <w:rPr>
          <w:rFonts w:ascii="黑体" w:hAnsi="黑体" w:eastAsia="黑体"/>
        </w:rPr>
      </w:pPr>
      <w:r>
        <w:rPr>
          <w:rFonts w:hint="eastAsia" w:ascii="黑体" w:hAnsi="黑体" w:eastAsia="黑体"/>
        </w:rPr>
        <w:t>八、收费标准</w:t>
      </w:r>
    </w:p>
    <w:p>
      <w:pPr>
        <w:spacing w:line="568" w:lineRule="exact"/>
        <w:ind w:firstLine="640" w:firstLineChars="200"/>
        <w:rPr>
          <w:rFonts w:ascii="仿宋_GB2312" w:hAnsi="仿宋" w:cs="宋体"/>
          <w:snapToGrid w:val="0"/>
          <w:color w:val="000000"/>
          <w:kern w:val="0"/>
        </w:rPr>
      </w:pPr>
      <w:r>
        <w:rPr>
          <w:rFonts w:hint="eastAsia" w:ascii="仿宋_GB2312"/>
          <w:kern w:val="0"/>
        </w:rPr>
        <w:t>根据</w:t>
      </w:r>
      <w:r>
        <w:rPr>
          <w:rFonts w:hint="eastAsia" w:ascii="仿宋_GB2312" w:hAnsi="仿宋_GB2312" w:cs="仿宋_GB2312"/>
          <w:snapToGrid w:val="0"/>
          <w:kern w:val="0"/>
        </w:rPr>
        <w:t>《山东省人力资源和社会保障厅关于职业资格考试收费标准有关事项的通知》（鲁人社字〔2026〕1号）文件规定</w:t>
      </w:r>
      <w:r>
        <w:rPr>
          <w:rFonts w:hint="eastAsia" w:ascii="仿宋_GB2312" w:hAnsi="仿宋" w:cs="宋体"/>
          <w:kern w:val="0"/>
        </w:rPr>
        <w:t>，</w:t>
      </w:r>
      <w:r>
        <w:rPr>
          <w:rFonts w:hint="eastAsia" w:ascii="仿宋_GB2312"/>
          <w:kern w:val="0"/>
        </w:rPr>
        <w:t>2026年度新闻记者</w:t>
      </w:r>
      <w:r>
        <w:rPr>
          <w:rFonts w:hint="eastAsia" w:ascii="仿宋_GB2312" w:hAnsi="仿宋"/>
          <w:kern w:val="0"/>
        </w:rPr>
        <w:t>职业资格</w:t>
      </w:r>
      <w:r>
        <w:rPr>
          <w:rFonts w:hint="eastAsia" w:ascii="仿宋_GB2312" w:hAnsi="仿宋" w:cs="宋体"/>
          <w:kern w:val="0"/>
        </w:rPr>
        <w:t>考试费每人每科69元。</w:t>
      </w:r>
    </w:p>
    <w:p>
      <w:pPr>
        <w:numPr>
          <w:ilvl w:val="0"/>
          <w:numId w:val="2"/>
        </w:numPr>
        <w:spacing w:line="560" w:lineRule="exact"/>
        <w:ind w:firstLine="640" w:firstLineChars="200"/>
        <w:rPr>
          <w:rFonts w:eastAsia="黑体"/>
          <w:snapToGrid w:val="0"/>
          <w:color w:val="000000"/>
          <w:kern w:val="0"/>
        </w:rPr>
      </w:pPr>
      <w:r>
        <w:rPr>
          <w:rFonts w:eastAsia="黑体"/>
          <w:snapToGrid w:val="0"/>
          <w:color w:val="000000"/>
          <w:kern w:val="0"/>
        </w:rPr>
        <w:t>级别专业科目设置</w:t>
      </w:r>
    </w:p>
    <w:p>
      <w:pPr>
        <w:spacing w:line="560" w:lineRule="exact"/>
        <w:ind w:firstLine="640" w:firstLineChars="200"/>
        <w:rPr>
          <w:rFonts w:hint="eastAsia" w:ascii="仿宋_GB2312" w:cs="仿宋_GB2312"/>
          <w:snapToGrid w:val="0"/>
          <w:kern w:val="0"/>
        </w:rPr>
      </w:pPr>
      <w:r>
        <w:rPr>
          <w:rFonts w:hint="eastAsia" w:ascii="仿宋_GB2312" w:cs="仿宋_GB2312"/>
          <w:snapToGrid w:val="0"/>
          <w:kern w:val="0"/>
        </w:rPr>
        <w:t>考试名称、级别、专业及考试科目信息设置如下：</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6"/>
        <w:gridCol w:w="1984"/>
        <w:gridCol w:w="1985"/>
        <w:gridCol w:w="27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156" w:type="dxa"/>
            <w:noWrap w:val="0"/>
            <w:vAlign w:val="top"/>
          </w:tcPr>
          <w:p>
            <w:pPr>
              <w:spacing w:line="560" w:lineRule="exact"/>
              <w:jc w:val="center"/>
              <w:rPr>
                <w:rFonts w:eastAsia="黑体"/>
              </w:rPr>
            </w:pPr>
            <w:r>
              <w:rPr>
                <w:rFonts w:hint="eastAsia" w:eastAsia="黑体"/>
              </w:rPr>
              <w:t>考试名称</w:t>
            </w:r>
          </w:p>
        </w:tc>
        <w:tc>
          <w:tcPr>
            <w:tcW w:w="1984" w:type="dxa"/>
            <w:noWrap w:val="0"/>
            <w:vAlign w:val="top"/>
          </w:tcPr>
          <w:p>
            <w:pPr>
              <w:spacing w:line="560" w:lineRule="exact"/>
              <w:jc w:val="center"/>
              <w:rPr>
                <w:rFonts w:eastAsia="黑体"/>
              </w:rPr>
            </w:pPr>
            <w:r>
              <w:rPr>
                <w:rFonts w:hint="eastAsia" w:eastAsia="黑体"/>
              </w:rPr>
              <w:t>级别</w:t>
            </w:r>
          </w:p>
        </w:tc>
        <w:tc>
          <w:tcPr>
            <w:tcW w:w="1985" w:type="dxa"/>
            <w:noWrap w:val="0"/>
            <w:vAlign w:val="top"/>
          </w:tcPr>
          <w:p>
            <w:pPr>
              <w:spacing w:line="560" w:lineRule="exact"/>
              <w:jc w:val="center"/>
              <w:rPr>
                <w:rFonts w:eastAsia="黑体"/>
              </w:rPr>
            </w:pPr>
            <w:r>
              <w:rPr>
                <w:rFonts w:hint="eastAsia" w:eastAsia="黑体"/>
              </w:rPr>
              <w:t>专业</w:t>
            </w:r>
          </w:p>
        </w:tc>
        <w:tc>
          <w:tcPr>
            <w:tcW w:w="2776" w:type="dxa"/>
            <w:noWrap w:val="0"/>
            <w:vAlign w:val="top"/>
          </w:tcPr>
          <w:p>
            <w:pPr>
              <w:spacing w:line="560" w:lineRule="exact"/>
              <w:jc w:val="center"/>
              <w:rPr>
                <w:rFonts w:eastAsia="黑体"/>
              </w:rPr>
            </w:pPr>
            <w:r>
              <w:rPr>
                <w:rFonts w:hint="eastAsia" w:eastAsia="黑体"/>
              </w:rPr>
              <w:t>考试科目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156" w:type="dxa"/>
            <w:vMerge w:val="restart"/>
            <w:noWrap w:val="0"/>
            <w:vAlign w:val="center"/>
          </w:tcPr>
          <w:p>
            <w:pPr>
              <w:spacing w:line="560" w:lineRule="exact"/>
              <w:rPr>
                <w:rFonts w:hint="eastAsia" w:ascii="仿宋_GB2312"/>
              </w:rPr>
            </w:pPr>
            <w:r>
              <w:rPr>
                <w:rFonts w:hint="eastAsia" w:ascii="仿宋_GB2312"/>
              </w:rPr>
              <w:t>049.新闻记者职业资格考试</w:t>
            </w:r>
          </w:p>
        </w:tc>
        <w:tc>
          <w:tcPr>
            <w:tcW w:w="1984" w:type="dxa"/>
            <w:vMerge w:val="restart"/>
            <w:noWrap w:val="0"/>
            <w:vAlign w:val="center"/>
          </w:tcPr>
          <w:p>
            <w:pPr>
              <w:spacing w:line="560" w:lineRule="exact"/>
              <w:rPr>
                <w:rFonts w:hint="eastAsia" w:ascii="仿宋_GB2312"/>
              </w:rPr>
            </w:pPr>
            <w:r>
              <w:rPr>
                <w:rFonts w:hint="eastAsia" w:ascii="仿宋_GB2312"/>
              </w:rPr>
              <w:t>03.新闻记者</w:t>
            </w:r>
          </w:p>
        </w:tc>
        <w:tc>
          <w:tcPr>
            <w:tcW w:w="1985" w:type="dxa"/>
            <w:vMerge w:val="restart"/>
            <w:noWrap w:val="0"/>
            <w:vAlign w:val="center"/>
          </w:tcPr>
          <w:p>
            <w:pPr>
              <w:spacing w:line="560" w:lineRule="exact"/>
              <w:rPr>
                <w:rFonts w:hint="eastAsia" w:ascii="仿宋_GB2312"/>
              </w:rPr>
            </w:pPr>
            <w:r>
              <w:rPr>
                <w:rFonts w:hint="eastAsia" w:ascii="仿宋_GB2312"/>
              </w:rPr>
              <w:t>01.新闻记者</w:t>
            </w:r>
          </w:p>
        </w:tc>
        <w:tc>
          <w:tcPr>
            <w:tcW w:w="2776" w:type="dxa"/>
            <w:noWrap w:val="0"/>
            <w:vAlign w:val="center"/>
          </w:tcPr>
          <w:p>
            <w:pPr>
              <w:spacing w:line="560" w:lineRule="exact"/>
              <w:rPr>
                <w:rFonts w:hint="eastAsia" w:ascii="仿宋_GB2312"/>
              </w:rPr>
            </w:pPr>
            <w:r>
              <w:rPr>
                <w:rFonts w:hint="eastAsia" w:ascii="仿宋_GB2312"/>
              </w:rPr>
              <w:t>001.新闻基础知识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156" w:type="dxa"/>
            <w:vMerge w:val="continue"/>
            <w:noWrap w:val="0"/>
            <w:vAlign w:val="center"/>
          </w:tcPr>
          <w:p>
            <w:pPr>
              <w:spacing w:line="560" w:lineRule="exact"/>
              <w:ind w:firstLine="640" w:firstLineChars="200"/>
              <w:jc w:val="center"/>
              <w:rPr>
                <w:rFonts w:hint="eastAsia" w:ascii="仿宋_GB2312"/>
              </w:rPr>
            </w:pPr>
          </w:p>
        </w:tc>
        <w:tc>
          <w:tcPr>
            <w:tcW w:w="1984" w:type="dxa"/>
            <w:vMerge w:val="continue"/>
            <w:noWrap w:val="0"/>
            <w:vAlign w:val="center"/>
          </w:tcPr>
          <w:p>
            <w:pPr>
              <w:spacing w:line="560" w:lineRule="exact"/>
              <w:ind w:firstLine="640" w:firstLineChars="200"/>
              <w:jc w:val="center"/>
              <w:rPr>
                <w:rFonts w:hint="eastAsia" w:ascii="仿宋_GB2312"/>
              </w:rPr>
            </w:pPr>
          </w:p>
        </w:tc>
        <w:tc>
          <w:tcPr>
            <w:tcW w:w="1985" w:type="dxa"/>
            <w:vMerge w:val="continue"/>
            <w:noWrap w:val="0"/>
            <w:vAlign w:val="center"/>
          </w:tcPr>
          <w:p>
            <w:pPr>
              <w:spacing w:line="560" w:lineRule="exact"/>
              <w:ind w:firstLine="640" w:firstLineChars="200"/>
              <w:rPr>
                <w:rFonts w:hint="eastAsia" w:ascii="仿宋_GB2312"/>
              </w:rPr>
            </w:pPr>
          </w:p>
        </w:tc>
        <w:tc>
          <w:tcPr>
            <w:tcW w:w="2776" w:type="dxa"/>
            <w:noWrap w:val="0"/>
            <w:vAlign w:val="center"/>
          </w:tcPr>
          <w:p>
            <w:pPr>
              <w:spacing w:line="560" w:lineRule="exact"/>
              <w:rPr>
                <w:rFonts w:hint="eastAsia" w:ascii="仿宋_GB2312"/>
              </w:rPr>
            </w:pPr>
            <w:r>
              <w:rPr>
                <w:rFonts w:hint="eastAsia" w:ascii="仿宋_GB2312"/>
              </w:rPr>
              <w:t>002.新闻采编实务</w:t>
            </w:r>
          </w:p>
        </w:tc>
      </w:tr>
    </w:tbl>
    <w:p>
      <w:pPr>
        <w:adjustRightInd w:val="0"/>
        <w:snapToGrid w:val="0"/>
        <w:spacing w:line="560" w:lineRule="exact"/>
        <w:ind w:firstLine="640" w:firstLineChars="200"/>
        <w:rPr>
          <w:rFonts w:hint="eastAsia" w:ascii="黑体" w:eastAsia="黑体"/>
          <w:color w:val="000000"/>
        </w:rPr>
      </w:pPr>
      <w:r>
        <w:rPr>
          <w:rFonts w:hint="eastAsia" w:ascii="黑体" w:eastAsia="黑体"/>
          <w:color w:val="000000"/>
        </w:rPr>
        <w:t>十</w:t>
      </w:r>
      <w:r>
        <w:rPr>
          <w:rFonts w:ascii="黑体" w:eastAsia="黑体"/>
          <w:color w:val="000000"/>
        </w:rPr>
        <w:t>、</w:t>
      </w:r>
      <w:r>
        <w:rPr>
          <w:rFonts w:hint="eastAsia" w:ascii="黑体" w:eastAsia="黑体"/>
          <w:color w:val="000000"/>
        </w:rPr>
        <w:t>考试大纲</w:t>
      </w:r>
    </w:p>
    <w:p>
      <w:pPr>
        <w:adjustRightInd w:val="0"/>
        <w:snapToGrid w:val="0"/>
        <w:spacing w:line="560" w:lineRule="exact"/>
        <w:ind w:firstLine="640" w:firstLineChars="200"/>
        <w:rPr>
          <w:rFonts w:hint="eastAsia" w:ascii="仿宋_GB2312" w:hAnsi="宋体" w:cs="宋体"/>
          <w:color w:val="C00000"/>
          <w:kern w:val="0"/>
        </w:rPr>
      </w:pPr>
      <w:r>
        <w:rPr>
          <w:rFonts w:hint="eastAsia" w:ascii="仿宋_GB2312"/>
        </w:rPr>
        <w:t>2026年度</w:t>
      </w:r>
      <w:r>
        <w:rPr>
          <w:rFonts w:hint="eastAsia" w:ascii="仿宋_GB2312" w:hAnsi="仿宋"/>
        </w:rPr>
        <w:t>新闻记者职业资格考试</w:t>
      </w:r>
      <w:r>
        <w:rPr>
          <w:rFonts w:hint="eastAsia" w:ascii="仿宋_GB2312"/>
        </w:rPr>
        <w:t>大纲以《2026年全国新闻记者职业资格考试大纲》为准</w:t>
      </w:r>
      <w:r>
        <w:rPr>
          <w:rFonts w:hint="eastAsia" w:ascii="仿宋_GB2312"/>
          <w:kern w:val="0"/>
        </w:rPr>
        <w:t>。</w:t>
      </w:r>
    </w:p>
    <w:p>
      <w:pPr>
        <w:adjustRightInd w:val="0"/>
        <w:snapToGrid w:val="0"/>
        <w:spacing w:line="560" w:lineRule="exact"/>
        <w:ind w:firstLine="640" w:firstLineChars="200"/>
        <w:rPr>
          <w:rFonts w:hint="eastAsia" w:ascii="黑体" w:eastAsia="黑体"/>
          <w:color w:val="000000"/>
        </w:rPr>
      </w:pPr>
      <w:r>
        <w:rPr>
          <w:rFonts w:hint="eastAsia" w:ascii="黑体" w:eastAsia="黑体"/>
          <w:color w:val="000000"/>
        </w:rPr>
        <w:t>十一、监督举报</w:t>
      </w:r>
    </w:p>
    <w:p>
      <w:pPr>
        <w:adjustRightInd w:val="0"/>
        <w:snapToGrid w:val="0"/>
        <w:spacing w:line="560" w:lineRule="exact"/>
        <w:ind w:firstLine="640"/>
        <w:rPr>
          <w:rFonts w:hint="eastAsia" w:ascii="仿宋_GB2312"/>
          <w:color w:val="000000"/>
        </w:rPr>
      </w:pPr>
      <w:r>
        <w:rPr>
          <w:rFonts w:hint="eastAsia" w:ascii="仿宋_GB2312"/>
          <w:color w:val="000000"/>
        </w:rPr>
        <w:t>资格核查工作贯穿考前、考中和考后全过程，全程接受社会监督。监督举报邮箱：</w:t>
      </w:r>
      <w:r>
        <w:rPr>
          <w:rFonts w:hint="eastAsia" w:ascii="仿宋_GB2312"/>
          <w:color w:val="000000"/>
        </w:rPr>
        <w:fldChar w:fldCharType="begin"/>
      </w:r>
      <w:r>
        <w:rPr>
          <w:rFonts w:hint="eastAsia" w:ascii="仿宋_GB2312"/>
          <w:color w:val="000000"/>
        </w:rPr>
        <w:instrText xml:space="preserve"> HYPERLINK "mailto:qdrskszxkw@qd.shandong.cn" </w:instrText>
      </w:r>
      <w:r>
        <w:rPr>
          <w:rFonts w:hint="eastAsia" w:ascii="仿宋_GB2312"/>
          <w:color w:val="000000"/>
        </w:rPr>
        <w:fldChar w:fldCharType="separate"/>
      </w:r>
      <w:r>
        <w:rPr>
          <w:rFonts w:hint="eastAsia" w:ascii="仿宋_GB2312"/>
          <w:color w:val="000000"/>
        </w:rPr>
        <w:t>qdrskszxkw@qd.shandong.cn</w:t>
      </w:r>
      <w:r>
        <w:rPr>
          <w:rFonts w:hint="eastAsia" w:ascii="仿宋_GB2312"/>
          <w:color w:val="000000"/>
        </w:rPr>
        <w:fldChar w:fldCharType="end"/>
      </w:r>
      <w:r>
        <w:rPr>
          <w:rFonts w:hint="eastAsia" w:ascii="仿宋_GB2312"/>
          <w:color w:val="000000"/>
        </w:rPr>
        <w:t>。</w:t>
      </w:r>
    </w:p>
    <w:p>
      <w:pPr>
        <w:adjustRightInd w:val="0"/>
        <w:snapToGrid w:val="0"/>
        <w:spacing w:line="560" w:lineRule="exact"/>
        <w:ind w:firstLine="640" w:firstLineChars="200"/>
        <w:rPr>
          <w:rFonts w:hint="eastAsia" w:ascii="黑体" w:eastAsia="黑体"/>
          <w:color w:val="000000"/>
        </w:rPr>
      </w:pPr>
      <w:r>
        <w:rPr>
          <w:rFonts w:hint="eastAsia" w:ascii="黑体" w:eastAsia="黑体"/>
          <w:color w:val="000000"/>
        </w:rPr>
        <w:t>十二、违纪违规行为处理</w:t>
      </w:r>
    </w:p>
    <w:p>
      <w:pPr>
        <w:adjustRightInd w:val="0"/>
        <w:snapToGrid w:val="0"/>
        <w:spacing w:line="560" w:lineRule="exact"/>
        <w:ind w:firstLine="640" w:firstLineChars="200"/>
        <w:rPr>
          <w:rFonts w:ascii="仿宋_GB2312" w:hAnsi="仿宋_GB2312" w:cs="仿宋_GB2312"/>
          <w:color w:val="000000"/>
          <w:kern w:val="0"/>
        </w:rPr>
      </w:pPr>
      <w:r>
        <w:rPr>
          <w:rFonts w:hint="eastAsia" w:ascii="仿宋_GB2312"/>
          <w:color w:val="000000"/>
        </w:rPr>
        <w:t>在核查或者日常监管过程中发现其不符合报考条件的，或者未按照</w:t>
      </w:r>
      <w:r>
        <w:rPr>
          <w:rFonts w:hint="eastAsia" w:ascii="仿宋_GB2312"/>
        </w:rPr>
        <w:t>我市报名核查机构要求办</w:t>
      </w:r>
      <w:r>
        <w:rPr>
          <w:rFonts w:hint="eastAsia" w:ascii="仿宋_GB2312"/>
          <w:color w:val="000000"/>
        </w:rPr>
        <w:t>理报考相关事项的，考试报名无效，已缴费用不予退还；取得成绩的，当次全部科目考试成绩无效；取得资格证书或者成绩证明的，资格证书或者成绩证明无效。</w:t>
      </w:r>
      <w:r>
        <w:rPr>
          <w:rFonts w:hint="eastAsia" w:ascii="仿宋_GB2312" w:hAnsi="仿宋_GB2312" w:cs="仿宋_GB2312"/>
          <w:color w:val="000000"/>
          <w:kern w:val="0"/>
        </w:rPr>
        <w:t>提供虚假证明材料或者以其他不正当手段取得相应资格证书或者成绩证明等严重违纪违规行为的，按照《专业技术人员资格考试违纪违规行为处理规定》（人力资源和社会保障部令第31号）处理。涉嫌犯罪的，依法移送司法机关处理。考试结束后将采用技术手段甄别雷同答卷，雷同答卷成绩按无效处理。</w:t>
      </w:r>
    </w:p>
    <w:p>
      <w:pPr>
        <w:adjustRightInd w:val="0"/>
        <w:snapToGrid w:val="0"/>
        <w:spacing w:line="560" w:lineRule="exact"/>
        <w:ind w:firstLine="640" w:firstLineChars="200"/>
        <w:rPr>
          <w:rFonts w:hint="eastAsia" w:ascii="仿宋_GB2312" w:hAnsi="仿宋_GB2312" w:cs="仿宋_GB2312"/>
          <w:color w:val="000000"/>
          <w:kern w:val="0"/>
        </w:rPr>
      </w:pPr>
    </w:p>
    <w:p>
      <w:pPr>
        <w:tabs>
          <w:tab w:val="left" w:pos="594"/>
          <w:tab w:val="left" w:pos="7560"/>
        </w:tabs>
        <w:adjustRightInd w:val="0"/>
        <w:snapToGrid w:val="0"/>
        <w:spacing w:line="560" w:lineRule="exact"/>
        <w:ind w:left="2080" w:leftChars="200" w:hanging="1440" w:hangingChars="450"/>
        <w:jc w:val="left"/>
        <w:rPr>
          <w:rFonts w:ascii="仿宋_GB2312" w:hAnsi="仿宋" w:cs="宋体"/>
          <w:snapToGrid w:val="0"/>
          <w:color w:val="000000"/>
          <w:kern w:val="0"/>
        </w:rPr>
      </w:pPr>
      <w:r>
        <w:rPr>
          <w:rFonts w:hint="eastAsia" w:ascii="仿宋_GB2312" w:hAnsi="仿宋_GB2312" w:cs="仿宋_GB2312"/>
          <w:color w:val="000000"/>
          <w:kern w:val="0"/>
        </w:rPr>
        <w:t>附件：</w:t>
      </w:r>
      <w:r>
        <w:rPr>
          <w:rFonts w:hint="eastAsia" w:ascii="仿宋_GB2312"/>
          <w:kern w:val="0"/>
        </w:rPr>
        <w:t>XX新闻单位审核意见（模板）</w:t>
      </w:r>
    </w:p>
    <w:p>
      <w:pPr>
        <w:tabs>
          <w:tab w:val="left" w:pos="594"/>
          <w:tab w:val="left" w:pos="7560"/>
        </w:tabs>
        <w:adjustRightInd w:val="0"/>
        <w:snapToGrid w:val="0"/>
        <w:spacing w:line="460" w:lineRule="exact"/>
        <w:ind w:left="2080" w:leftChars="500" w:hanging="480" w:hangingChars="150"/>
        <w:jc w:val="left"/>
        <w:rPr>
          <w:rFonts w:ascii="仿宋_GB2312" w:hAnsi="仿宋" w:cs="宋体"/>
          <w:snapToGrid w:val="0"/>
          <w:color w:val="000000"/>
          <w:kern w:val="0"/>
        </w:rPr>
      </w:pPr>
    </w:p>
    <w:p>
      <w:pPr>
        <w:tabs>
          <w:tab w:val="left" w:pos="594"/>
          <w:tab w:val="left" w:pos="7560"/>
        </w:tabs>
        <w:adjustRightInd w:val="0"/>
        <w:snapToGrid w:val="0"/>
        <w:spacing w:line="460" w:lineRule="exact"/>
        <w:ind w:left="2080" w:leftChars="500" w:hanging="480" w:hangingChars="150"/>
        <w:jc w:val="left"/>
        <w:rPr>
          <w:rFonts w:ascii="仿宋_GB2312" w:hAnsi="仿宋" w:cs="宋体"/>
          <w:snapToGrid w:val="0"/>
          <w:color w:val="000000"/>
          <w:kern w:val="0"/>
        </w:rPr>
      </w:pPr>
    </w:p>
    <w:p>
      <w:pPr>
        <w:tabs>
          <w:tab w:val="left" w:pos="8222"/>
        </w:tabs>
        <w:spacing w:line="560" w:lineRule="exact"/>
        <w:ind w:right="621" w:rightChars="194"/>
        <w:jc w:val="center"/>
        <w:rPr>
          <w:snapToGrid w:val="0"/>
          <w:color w:val="000000"/>
          <w:kern w:val="0"/>
        </w:rPr>
      </w:pPr>
      <w:r>
        <w:rPr>
          <w:rFonts w:hint="eastAsia"/>
          <w:snapToGrid w:val="0"/>
          <w:color w:val="000000"/>
          <w:kern w:val="0"/>
        </w:rPr>
        <w:t xml:space="preserve">  中共青岛市委宣传部     青岛市人力资源和社会保障局</w:t>
      </w:r>
    </w:p>
    <w:p>
      <w:pPr>
        <w:tabs>
          <w:tab w:val="left" w:pos="8222"/>
        </w:tabs>
        <w:spacing w:line="560" w:lineRule="exact"/>
        <w:ind w:right="621" w:rightChars="194"/>
        <w:jc w:val="center"/>
        <w:rPr>
          <w:rFonts w:hint="eastAsia" w:ascii="仿宋_GB2312"/>
          <w:snapToGrid w:val="0"/>
          <w:color w:val="000000"/>
          <w:kern w:val="0"/>
        </w:rPr>
      </w:pPr>
      <w:r>
        <w:rPr>
          <w:rFonts w:hint="eastAsia" w:ascii="仿宋_GB2312" w:hAnsi="仿宋_GB2312" w:cs="仿宋_GB2312"/>
          <w:snapToGrid w:val="0"/>
          <w:color w:val="000000"/>
          <w:kern w:val="0"/>
        </w:rPr>
        <w:t xml:space="preserve">                               </w:t>
      </w:r>
      <w:r>
        <w:rPr>
          <w:rFonts w:hint="eastAsia" w:ascii="仿宋_GB2312"/>
          <w:snapToGrid w:val="0"/>
          <w:color w:val="000000"/>
          <w:kern w:val="0"/>
        </w:rPr>
        <w:t xml:space="preserve"> </w:t>
      </w:r>
      <w:r>
        <w:rPr>
          <w:rFonts w:ascii="仿宋_GB2312"/>
          <w:snapToGrid w:val="0"/>
          <w:color w:val="000000"/>
          <w:kern w:val="0"/>
        </w:rPr>
        <w:t xml:space="preserve">  </w:t>
      </w:r>
      <w:r>
        <w:rPr>
          <w:rFonts w:hint="eastAsia" w:ascii="仿宋_GB2312"/>
          <w:snapToGrid w:val="0"/>
          <w:color w:val="000000"/>
          <w:kern w:val="0"/>
        </w:rPr>
        <w:t>2026年8月4日</w:t>
      </w:r>
    </w:p>
    <w:p>
      <w:pPr>
        <w:spacing w:line="560" w:lineRule="exact"/>
        <w:ind w:right="1328" w:rightChars="415" w:firstLine="320" w:firstLineChars="100"/>
        <w:rPr>
          <w:rFonts w:hint="eastAsia" w:ascii="仿宋_GB2312"/>
          <w:color w:val="000000"/>
        </w:rPr>
      </w:pPr>
    </w:p>
    <w:p>
      <w:pPr>
        <w:spacing w:line="560" w:lineRule="exact"/>
        <w:ind w:left="0" w:leftChars="0" w:right="1328" w:rightChars="415" w:firstLine="640" w:firstLineChars="200"/>
        <w:rPr>
          <w:rFonts w:hint="eastAsia" w:ascii="仿宋_GB2312"/>
          <w:color w:val="000000"/>
        </w:rPr>
      </w:pPr>
      <w:r>
        <w:rPr>
          <w:rFonts w:hint="eastAsia" w:ascii="仿宋_GB2312"/>
          <w:color w:val="000000"/>
        </w:rPr>
        <w:t>（此件主动公开）</w:t>
      </w:r>
    </w:p>
    <w:p>
      <w:pPr>
        <w:spacing w:line="560" w:lineRule="exact"/>
        <w:ind w:left="0" w:leftChars="0" w:firstLine="640" w:firstLineChars="200"/>
        <w:rPr>
          <w:rFonts w:hint="eastAsia" w:ascii="仿宋_GB2312"/>
          <w:color w:val="000000"/>
        </w:rPr>
      </w:pPr>
      <w:r>
        <w:rPr>
          <w:rFonts w:hint="eastAsia" w:ascii="仿宋_GB2312"/>
          <w:color w:val="000000"/>
        </w:rPr>
        <w:t>（联系单位：中共青岛市委宣传部新闻处、青岛市人力资源发展研究与促进中心）</w:t>
      </w:r>
    </w:p>
    <w:p>
      <w:pPr>
        <w:adjustRightInd w:val="0"/>
        <w:snapToGrid w:val="0"/>
        <w:spacing w:line="568" w:lineRule="exact"/>
        <w:rPr>
          <w:rFonts w:hint="eastAsia" w:ascii="黑体" w:hAnsi="黑体" w:eastAsia="黑体"/>
          <w:color w:val="000000"/>
        </w:rPr>
      </w:pPr>
    </w:p>
    <w:p>
      <w:pPr>
        <w:adjustRightInd w:val="0"/>
        <w:snapToGrid w:val="0"/>
        <w:spacing w:line="568" w:lineRule="exact"/>
        <w:rPr>
          <w:rFonts w:hint="eastAsia" w:ascii="黑体" w:hAnsi="黑体" w:eastAsia="黑体"/>
          <w:color w:val="000000"/>
        </w:rPr>
      </w:pPr>
    </w:p>
    <w:p>
      <w:pPr>
        <w:adjustRightInd w:val="0"/>
        <w:snapToGrid w:val="0"/>
        <w:spacing w:line="568" w:lineRule="exact"/>
        <w:rPr>
          <w:rFonts w:hint="eastAsia" w:ascii="黑体" w:hAnsi="黑体" w:eastAsia="黑体"/>
          <w:color w:val="000000"/>
        </w:rPr>
      </w:pPr>
      <w:r>
        <w:rPr>
          <w:rFonts w:hint="eastAsia" w:ascii="黑体" w:hAnsi="黑体" w:eastAsia="黑体"/>
          <w:color w:val="000000"/>
        </w:rPr>
        <w:t>附件</w:t>
      </w:r>
    </w:p>
    <w:p>
      <w:pPr>
        <w:widowControl/>
        <w:spacing w:line="568" w:lineRule="exact"/>
        <w:jc w:val="center"/>
        <w:rPr>
          <w:ins w:id="0" w:author="刘炼刚" w:date="2026-08-04T14:29:45Z"/>
          <w:rFonts w:hint="eastAsia" w:ascii="方正小标宋_GBK" w:hAnsi="方正小标宋简体" w:eastAsia="方正小标宋_GBK" w:cs="方正小标宋简体"/>
          <w:snapToGrid w:val="0"/>
          <w:kern w:val="0"/>
          <w:sz w:val="44"/>
          <w:szCs w:val="44"/>
        </w:rPr>
      </w:pPr>
    </w:p>
    <w:p>
      <w:pPr>
        <w:widowControl/>
        <w:spacing w:line="568" w:lineRule="exact"/>
        <w:jc w:val="center"/>
        <w:rPr>
          <w:rFonts w:hint="eastAsia" w:ascii="方正小标宋_GBK" w:hAnsi="黑体" w:eastAsia="方正小标宋_GBK" w:cs="黑体"/>
          <w:snapToGrid w:val="0"/>
          <w:kern w:val="0"/>
          <w:sz w:val="44"/>
          <w:szCs w:val="44"/>
        </w:rPr>
      </w:pPr>
      <w:r>
        <w:rPr>
          <w:rFonts w:hint="eastAsia" w:ascii="方正小标宋_GBK" w:hAnsi="方正小标宋简体" w:eastAsia="方正小标宋_GBK" w:cs="方正小标宋简体"/>
          <w:snapToGrid w:val="0"/>
          <w:kern w:val="0"/>
          <w:sz w:val="44"/>
          <w:szCs w:val="44"/>
        </w:rPr>
        <w:t>XX新闻单位审核意见（模板）</w:t>
      </w:r>
    </w:p>
    <w:p>
      <w:pPr>
        <w:widowControl/>
        <w:spacing w:line="568" w:lineRule="exact"/>
        <w:jc w:val="left"/>
        <w:rPr>
          <w:rFonts w:hint="eastAsia" w:ascii="黑体" w:hAnsi="黑体" w:eastAsia="黑体" w:cs="黑体"/>
          <w:snapToGrid w:val="0"/>
          <w:kern w:val="0"/>
        </w:rPr>
      </w:pPr>
    </w:p>
    <w:p>
      <w:pPr>
        <w:spacing w:before="120" w:beforeLines="50" w:after="120" w:afterLines="50" w:line="600" w:lineRule="exact"/>
        <w:ind w:right="641"/>
        <w:jc w:val="left"/>
        <w:rPr>
          <w:rFonts w:hint="eastAsia" w:ascii="仿宋_GB2312" w:hAnsi="仿宋_GB2312" w:cs="仿宋_GB2312"/>
          <w:snapToGrid w:val="0"/>
          <w:kern w:val="0"/>
        </w:rPr>
      </w:pPr>
      <w:r>
        <w:rPr>
          <w:rFonts w:hint="eastAsia" w:ascii="黑体" w:hAnsi="黑体" w:eastAsia="黑体" w:cs="黑体"/>
          <w:snapToGrid w:val="0"/>
          <w:kern w:val="0"/>
        </w:rPr>
        <w:t xml:space="preserve"> </w:t>
      </w:r>
      <w:r>
        <w:rPr>
          <w:rFonts w:hint="eastAsia" w:ascii="仿宋_GB2312" w:hAnsi="仿宋_GB2312" w:cs="仿宋_GB2312"/>
          <w:snapToGrid w:val="0"/>
          <w:kern w:val="0"/>
        </w:rPr>
        <w:t xml:space="preserve">   我单位已审核XXX、XXX（列出姓名、身份证号码、工作岗位）同志填报材料，材料真实、有效，符合新闻记者职业资格报考条件，同意报考</w:t>
      </w:r>
      <w:r>
        <w:rPr>
          <w:rFonts w:hint="eastAsia" w:ascii="仿宋_GB2312"/>
          <w:snapToGrid w:val="0"/>
          <w:kern w:val="0"/>
        </w:rPr>
        <w:t>2026</w:t>
      </w:r>
      <w:r>
        <w:rPr>
          <w:rFonts w:hint="eastAsia" w:ascii="仿宋_GB2312" w:hAnsi="仿宋_GB2312" w:cs="仿宋_GB2312"/>
          <w:snapToGrid w:val="0"/>
          <w:kern w:val="0"/>
        </w:rPr>
        <w:t>年度新闻记者职业资格考试。</w:t>
      </w:r>
    </w:p>
    <w:p>
      <w:pPr>
        <w:spacing w:before="120" w:beforeLines="50" w:after="120" w:afterLines="50" w:line="600" w:lineRule="exact"/>
        <w:ind w:right="641" w:firstLine="627" w:firstLineChars="196"/>
        <w:jc w:val="left"/>
        <w:rPr>
          <w:rFonts w:hint="eastAsia" w:ascii="仿宋_GB2312" w:hAnsi="仿宋_GB2312" w:cs="仿宋_GB2312"/>
          <w:snapToGrid w:val="0"/>
          <w:kern w:val="0"/>
        </w:rPr>
      </w:pPr>
      <w:r>
        <w:rPr>
          <w:rFonts w:hint="eastAsia" w:ascii="仿宋_GB2312" w:hAnsi="仿宋_GB2312" w:cs="仿宋_GB2312"/>
          <w:snapToGrid w:val="0"/>
          <w:kern w:val="0"/>
        </w:rPr>
        <w:t>联系人：***  电话：******</w:t>
      </w:r>
    </w:p>
    <w:p>
      <w:pPr>
        <w:widowControl/>
        <w:spacing w:line="600" w:lineRule="exact"/>
        <w:jc w:val="left"/>
        <w:rPr>
          <w:rFonts w:hint="eastAsia" w:ascii="仿宋_GB2312" w:hAnsi="仿宋_GB2312" w:cs="仿宋_GB2312"/>
          <w:snapToGrid w:val="0"/>
          <w:kern w:val="0"/>
        </w:rPr>
      </w:pPr>
    </w:p>
    <w:p>
      <w:pPr>
        <w:widowControl/>
        <w:spacing w:line="600" w:lineRule="exact"/>
        <w:jc w:val="left"/>
        <w:rPr>
          <w:rFonts w:hint="eastAsia" w:ascii="仿宋_GB2312" w:hAnsi="仿宋_GB2312" w:cs="仿宋_GB2312"/>
          <w:snapToGrid w:val="0"/>
          <w:kern w:val="0"/>
        </w:rPr>
      </w:pPr>
      <w:r>
        <w:rPr>
          <w:rFonts w:hint="eastAsia" w:ascii="仿宋_GB2312" w:hAnsi="仿宋_GB2312" w:cs="仿宋_GB2312"/>
          <w:snapToGrid w:val="0"/>
          <w:kern w:val="0"/>
        </w:rPr>
        <w:t xml:space="preserve">                                      单位名称</w:t>
      </w:r>
    </w:p>
    <w:p>
      <w:pPr>
        <w:widowControl/>
        <w:spacing w:line="600" w:lineRule="exact"/>
        <w:ind w:firstLine="5760" w:firstLineChars="1800"/>
        <w:jc w:val="left"/>
        <w:rPr>
          <w:rFonts w:hint="eastAsia" w:ascii="仿宋_GB2312" w:hAnsi="仿宋_GB2312" w:cs="仿宋_GB2312"/>
          <w:snapToGrid w:val="0"/>
          <w:kern w:val="0"/>
        </w:rPr>
      </w:pPr>
      <w:r>
        <w:rPr>
          <w:rFonts w:hint="eastAsia" w:ascii="仿宋_GB2312" w:hAnsi="仿宋_GB2312" w:cs="仿宋_GB2312"/>
          <w:snapToGrid w:val="0"/>
          <w:kern w:val="0"/>
        </w:rPr>
        <w:t>（加盖公章）</w:t>
      </w:r>
    </w:p>
    <w:p>
      <w:pPr>
        <w:widowControl/>
        <w:spacing w:line="600" w:lineRule="exact"/>
        <w:ind w:firstLine="6080" w:firstLineChars="1900"/>
        <w:jc w:val="left"/>
        <w:rPr>
          <w:rFonts w:hint="eastAsia" w:ascii="仿宋_GB2312" w:hAnsi="仿宋_GB2312" w:cs="仿宋_GB2312"/>
          <w:snapToGrid w:val="0"/>
          <w:kern w:val="0"/>
        </w:rPr>
      </w:pPr>
      <w:r>
        <w:rPr>
          <w:rFonts w:hint="eastAsia" w:ascii="仿宋_GB2312" w:hAnsi="仿宋_GB2312" w:cs="仿宋_GB2312"/>
          <w:snapToGrid w:val="0"/>
          <w:kern w:val="0"/>
        </w:rPr>
        <w:t>年  月  日</w:t>
      </w:r>
    </w:p>
    <w:p>
      <w:pPr>
        <w:adjustRightInd w:val="0"/>
        <w:snapToGrid w:val="0"/>
        <w:spacing w:line="568" w:lineRule="exact"/>
        <w:rPr>
          <w:rFonts w:hint="eastAsia" w:ascii="黑体" w:hAnsi="黑体" w:eastAsia="黑体"/>
          <w:color w:val="000000"/>
        </w:rPr>
      </w:pPr>
    </w:p>
    <w:p>
      <w:pPr>
        <w:widowControl/>
        <w:spacing w:line="600" w:lineRule="exact"/>
        <w:jc w:val="left"/>
        <w:rPr>
          <w:rFonts w:hint="eastAsia" w:ascii="仿宋_GB2312"/>
          <w:highlight w:val="yellow"/>
        </w:rPr>
      </w:pPr>
    </w:p>
    <w:sectPr>
      <w:footerReference r:id="rId5" w:type="default"/>
      <w:footerReference r:id="rId6" w:type="even"/>
      <w:pgSz w:w="11906" w:h="16838"/>
      <w:pgMar w:top="2098" w:right="1474" w:bottom="1985" w:left="1588" w:header="851" w:footer="992" w:gutter="0"/>
      <w:pgNumType w:start="2"/>
      <w:cols w:space="720" w:num="1"/>
      <w:docGrid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文星标宋">
    <w:altName w:val="方正书宋_GBK"/>
    <w:panose1 w:val="02010604000101010101"/>
    <w:charset w:val="86"/>
    <w:family w:val="modern"/>
    <w:pitch w:val="default"/>
    <w:sig w:usb0="00000000" w:usb1="00000000" w:usb2="00000000" w:usb3="00000000" w:csb0="00040001" w:csb1="00000000"/>
  </w:font>
  <w:font w:name="DejaVu Sans">
    <w:panose1 w:val="020B0603030804020204"/>
    <w:charset w:val="00"/>
    <w:family w:val="auto"/>
    <w:pitch w:val="default"/>
    <w:sig w:usb0="E7006EFF" w:usb1="D200FDFF" w:usb2="0A246029" w:usb3="0400200C" w:csb0="600001FF" w:csb1="DFFF0000"/>
  </w:font>
  <w:font w:name="微软雅黑">
    <w:altName w:val="方正黑体_GBK"/>
    <w:panose1 w:val="020B0503020204020204"/>
    <w:charset w:val="86"/>
    <w:family w:val="swiss"/>
    <w:pitch w:val="default"/>
    <w:sig w:usb0="00000000" w:usb1="00000000" w:usb2="00000016" w:usb3="00000000" w:csb0="0004001F" w:csb1="00000000"/>
  </w:font>
  <w:font w:name="楷体_GB2312">
    <w:altName w:val="方正楷体_GBK"/>
    <w:panose1 w:val="02010609030101010101"/>
    <w:charset w:val="86"/>
    <w:family w:val="modern"/>
    <w:pitch w:val="default"/>
    <w:sig w:usb0="00000000" w:usb1="00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小标宋简体">
    <w:panose1 w:val="02000000000000000000"/>
    <w:charset w:val="86"/>
    <w:family w:val="script"/>
    <w:pitch w:val="default"/>
    <w:sig w:usb0="A00002BF" w:usb1="184F6CFA" w:usb2="00000012" w:usb3="00000000" w:csb0="00040001"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right"/>
      <w:rPr>
        <w:rFonts w:ascii="宋体" w:hAnsi="宋体" w:eastAsia="宋体"/>
        <w:sz w:val="28"/>
        <w:szCs w:val="28"/>
      </w:rPr>
    </w:pPr>
  </w:p>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rFonts w:ascii="宋体" w:hAnsi="宋体" w:eastAsia="宋体"/>
        <w:sz w:val="28"/>
        <w:szCs w:val="28"/>
      </w:rPr>
    </w:pPr>
    <w:r>
      <w:rPr>
        <w:sz w:val="28"/>
      </w:rPr>
      <w:pict>
        <v:shape id="_x0000_s4097" o:spid="_x0000_s4097" o:spt="202" type="#_x0000_t202" style="position:absolute;left:0pt;margin-top:0pt;height:144pt;width:144pt;mso-position-horizontal:outside;mso-position-horizontal-relative:margin;mso-wrap-style:none;z-index:251659264;mso-width-relative:page;mso-height-relative:page;" filled="f" stroked="f" coordsize="21600,21600">
          <v:path/>
          <v:fill on="f" focussize="0,0"/>
          <v:stroke on="f" weight="1.25pt"/>
          <v:imagedata o:title=""/>
          <o:lock v:ext="edit" aspectratio="f"/>
          <v:textbox inset="0mm,0mm,0mm,0mm" style="mso-fit-shape-to-text:t;">
            <w:txbxContent>
              <w:p>
                <w:pPr>
                  <w:pStyle w:val="8"/>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7</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w:r>
  </w:p>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rFonts w:hint="eastAsia" w:ascii="宋体" w:hAnsi="宋体" w:eastAsia="宋体"/>
        <w:sz w:val="28"/>
        <w:szCs w:val="28"/>
      </w:rPr>
    </w:pPr>
    <w:r>
      <w:rPr>
        <w:sz w:val="28"/>
      </w:rPr>
      <w:pict>
        <v:shape id="_x0000_s4098" o:spid="_x0000_s4098" o:spt="202" type="#_x0000_t202" style="position:absolute;left:0pt;margin-top:0pt;height:144pt;width:144pt;mso-position-horizontal:outside;mso-position-horizontal-relative:margin;mso-wrap-style:none;z-index:251660288;mso-width-relative:page;mso-height-relative:page;" filled="f" stroked="f" coordsize="21600,21600">
          <v:path/>
          <v:fill on="f" focussize="0,0"/>
          <v:stroke on="f" weight="1.25pt"/>
          <v:imagedata o:title=""/>
          <o:lock v:ext="edit" aspectratio="f"/>
          <v:textbox inset="0mm,0mm,0mm,0mm" style="mso-fit-shape-to-text:t;">
            <w:txbxContent>
              <w:p>
                <w:pPr>
                  <w:pStyle w:val="8"/>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7FA37F"/>
    <w:multiLevelType w:val="singleLevel"/>
    <w:tmpl w:val="DE7FA37F"/>
    <w:lvl w:ilvl="0" w:tentative="0">
      <w:start w:val="1"/>
      <w:numFmt w:val="chineseCounting"/>
      <w:suff w:val="nothing"/>
      <w:lvlText w:val="%1、"/>
      <w:lvlJc w:val="left"/>
      <w:rPr>
        <w:rFonts w:hint="eastAsia"/>
      </w:rPr>
    </w:lvl>
  </w:abstractNum>
  <w:abstractNum w:abstractNumId="1">
    <w:nsid w:val="7DF7299D"/>
    <w:multiLevelType w:val="singleLevel"/>
    <w:tmpl w:val="7DF7299D"/>
    <w:lvl w:ilvl="0" w:tentative="0">
      <w:start w:val="9"/>
      <w:numFmt w:val="chineseCounting"/>
      <w:suff w:val="nothing"/>
      <w:lvlText w:val="%1、"/>
      <w:lvlJc w:val="left"/>
      <w:rPr>
        <w:rFonts w:hint="eastAsia"/>
      </w:r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刘炼刚">
    <w15:presenceInfo w15:providerId="None" w15:userId="刘炼刚"/>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true"/>
  <w:bordersDoNotSurroundFooter w:val="tru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true"/>
  <w:drawingGridHorizontalSpacing w:val="160"/>
  <w:drawingGridVerticalSpacing w:val="435"/>
  <w:displayHorizontalDrawingGridEvery w:val="0"/>
  <w:displayVerticalDrawingGridEvery w:val="1"/>
  <w:doNotShadeFormData w:val="true"/>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WM5NDU3YmYwNTU4YzIwOWE2YThiYTIxMDQxNzliZGMifQ=="/>
  </w:docVars>
  <w:rsids>
    <w:rsidRoot w:val="00B21E34"/>
    <w:rsid w:val="00001665"/>
    <w:rsid w:val="00001C0F"/>
    <w:rsid w:val="0000621D"/>
    <w:rsid w:val="000119CC"/>
    <w:rsid w:val="00015CFF"/>
    <w:rsid w:val="00021A49"/>
    <w:rsid w:val="000260CE"/>
    <w:rsid w:val="000339B3"/>
    <w:rsid w:val="00034256"/>
    <w:rsid w:val="000354A5"/>
    <w:rsid w:val="00040EDC"/>
    <w:rsid w:val="00042907"/>
    <w:rsid w:val="0004402A"/>
    <w:rsid w:val="000445C3"/>
    <w:rsid w:val="0004709D"/>
    <w:rsid w:val="00047DAB"/>
    <w:rsid w:val="00050147"/>
    <w:rsid w:val="000504FC"/>
    <w:rsid w:val="0005146A"/>
    <w:rsid w:val="0005181F"/>
    <w:rsid w:val="0005230F"/>
    <w:rsid w:val="0005319E"/>
    <w:rsid w:val="000535E9"/>
    <w:rsid w:val="00053B45"/>
    <w:rsid w:val="00055B12"/>
    <w:rsid w:val="00066910"/>
    <w:rsid w:val="000750E4"/>
    <w:rsid w:val="000758B7"/>
    <w:rsid w:val="000765B7"/>
    <w:rsid w:val="00076B19"/>
    <w:rsid w:val="00077915"/>
    <w:rsid w:val="00080B0D"/>
    <w:rsid w:val="0009312B"/>
    <w:rsid w:val="00093468"/>
    <w:rsid w:val="00093D03"/>
    <w:rsid w:val="000950A9"/>
    <w:rsid w:val="000A0AFE"/>
    <w:rsid w:val="000A1E32"/>
    <w:rsid w:val="000A537F"/>
    <w:rsid w:val="000B0340"/>
    <w:rsid w:val="000B0E8A"/>
    <w:rsid w:val="000B3B61"/>
    <w:rsid w:val="000B5D0B"/>
    <w:rsid w:val="000B5F57"/>
    <w:rsid w:val="000B6636"/>
    <w:rsid w:val="000B7365"/>
    <w:rsid w:val="000D39E9"/>
    <w:rsid w:val="000E14E1"/>
    <w:rsid w:val="000E3AA0"/>
    <w:rsid w:val="000F06BF"/>
    <w:rsid w:val="000F47F6"/>
    <w:rsid w:val="000F51EC"/>
    <w:rsid w:val="000F7354"/>
    <w:rsid w:val="000F7C08"/>
    <w:rsid w:val="00104E5E"/>
    <w:rsid w:val="001112C7"/>
    <w:rsid w:val="00112FF8"/>
    <w:rsid w:val="0011347F"/>
    <w:rsid w:val="00121360"/>
    <w:rsid w:val="00122504"/>
    <w:rsid w:val="00124F01"/>
    <w:rsid w:val="00127AA9"/>
    <w:rsid w:val="00130118"/>
    <w:rsid w:val="00131117"/>
    <w:rsid w:val="001332F9"/>
    <w:rsid w:val="00140B7E"/>
    <w:rsid w:val="00141760"/>
    <w:rsid w:val="00141D3F"/>
    <w:rsid w:val="001458D7"/>
    <w:rsid w:val="0015156D"/>
    <w:rsid w:val="001533B7"/>
    <w:rsid w:val="001646D7"/>
    <w:rsid w:val="00174D1D"/>
    <w:rsid w:val="0017570F"/>
    <w:rsid w:val="00176515"/>
    <w:rsid w:val="00177C81"/>
    <w:rsid w:val="001854F4"/>
    <w:rsid w:val="00191617"/>
    <w:rsid w:val="001930B0"/>
    <w:rsid w:val="0019457C"/>
    <w:rsid w:val="001977E6"/>
    <w:rsid w:val="001A0723"/>
    <w:rsid w:val="001A20BF"/>
    <w:rsid w:val="001B0E5D"/>
    <w:rsid w:val="001B1817"/>
    <w:rsid w:val="001B3734"/>
    <w:rsid w:val="001C0821"/>
    <w:rsid w:val="001C16D2"/>
    <w:rsid w:val="001C3584"/>
    <w:rsid w:val="001C3DEF"/>
    <w:rsid w:val="001C52E7"/>
    <w:rsid w:val="001C6D37"/>
    <w:rsid w:val="001C7DCD"/>
    <w:rsid w:val="001D0E07"/>
    <w:rsid w:val="001D3FE4"/>
    <w:rsid w:val="001D44FD"/>
    <w:rsid w:val="001E15F1"/>
    <w:rsid w:val="001E2766"/>
    <w:rsid w:val="001E4B4C"/>
    <w:rsid w:val="001E680F"/>
    <w:rsid w:val="001E6DB3"/>
    <w:rsid w:val="001F29D7"/>
    <w:rsid w:val="001F2A4A"/>
    <w:rsid w:val="001F66ED"/>
    <w:rsid w:val="001F6AFD"/>
    <w:rsid w:val="002002AA"/>
    <w:rsid w:val="00204098"/>
    <w:rsid w:val="00212116"/>
    <w:rsid w:val="002121F2"/>
    <w:rsid w:val="00214676"/>
    <w:rsid w:val="002176EE"/>
    <w:rsid w:val="00221274"/>
    <w:rsid w:val="00226A21"/>
    <w:rsid w:val="00232060"/>
    <w:rsid w:val="002329B1"/>
    <w:rsid w:val="00232A89"/>
    <w:rsid w:val="00234963"/>
    <w:rsid w:val="0023742E"/>
    <w:rsid w:val="0023753B"/>
    <w:rsid w:val="002402C8"/>
    <w:rsid w:val="00250A99"/>
    <w:rsid w:val="00250C73"/>
    <w:rsid w:val="00251AEA"/>
    <w:rsid w:val="002528AE"/>
    <w:rsid w:val="00253DD0"/>
    <w:rsid w:val="002548B8"/>
    <w:rsid w:val="002602AB"/>
    <w:rsid w:val="002657C2"/>
    <w:rsid w:val="002662C0"/>
    <w:rsid w:val="002676AB"/>
    <w:rsid w:val="00270445"/>
    <w:rsid w:val="0028736C"/>
    <w:rsid w:val="0029081A"/>
    <w:rsid w:val="00291B24"/>
    <w:rsid w:val="002927B6"/>
    <w:rsid w:val="00297CA2"/>
    <w:rsid w:val="002A04CE"/>
    <w:rsid w:val="002A233B"/>
    <w:rsid w:val="002A25DA"/>
    <w:rsid w:val="002A34B4"/>
    <w:rsid w:val="002A5F5E"/>
    <w:rsid w:val="002A6E06"/>
    <w:rsid w:val="002B1D54"/>
    <w:rsid w:val="002B460B"/>
    <w:rsid w:val="002B6BD9"/>
    <w:rsid w:val="002B7C46"/>
    <w:rsid w:val="002C4AB9"/>
    <w:rsid w:val="002C66D8"/>
    <w:rsid w:val="002C7AF0"/>
    <w:rsid w:val="002D1C8C"/>
    <w:rsid w:val="002D2D1A"/>
    <w:rsid w:val="002D7E80"/>
    <w:rsid w:val="002E79B0"/>
    <w:rsid w:val="002F257F"/>
    <w:rsid w:val="003024C5"/>
    <w:rsid w:val="00305541"/>
    <w:rsid w:val="00313007"/>
    <w:rsid w:val="00316999"/>
    <w:rsid w:val="00317EE4"/>
    <w:rsid w:val="00323541"/>
    <w:rsid w:val="00324F53"/>
    <w:rsid w:val="003268CD"/>
    <w:rsid w:val="00330309"/>
    <w:rsid w:val="00333837"/>
    <w:rsid w:val="0034108E"/>
    <w:rsid w:val="00341977"/>
    <w:rsid w:val="00352E50"/>
    <w:rsid w:val="0035793B"/>
    <w:rsid w:val="00357A88"/>
    <w:rsid w:val="0036271B"/>
    <w:rsid w:val="0036604A"/>
    <w:rsid w:val="003671BE"/>
    <w:rsid w:val="003733FD"/>
    <w:rsid w:val="00377CA1"/>
    <w:rsid w:val="00381371"/>
    <w:rsid w:val="003864C7"/>
    <w:rsid w:val="00393880"/>
    <w:rsid w:val="003A1768"/>
    <w:rsid w:val="003A7ADF"/>
    <w:rsid w:val="003B1934"/>
    <w:rsid w:val="003B50ED"/>
    <w:rsid w:val="003B5786"/>
    <w:rsid w:val="003B69E9"/>
    <w:rsid w:val="003C1632"/>
    <w:rsid w:val="003C1B3F"/>
    <w:rsid w:val="003C4695"/>
    <w:rsid w:val="003C7A19"/>
    <w:rsid w:val="003D0212"/>
    <w:rsid w:val="003D54D6"/>
    <w:rsid w:val="003D5BE3"/>
    <w:rsid w:val="003E06CE"/>
    <w:rsid w:val="003E1B89"/>
    <w:rsid w:val="003E3D72"/>
    <w:rsid w:val="003E5181"/>
    <w:rsid w:val="003E593F"/>
    <w:rsid w:val="003E7DEA"/>
    <w:rsid w:val="003F03D6"/>
    <w:rsid w:val="003F0615"/>
    <w:rsid w:val="003F3D3D"/>
    <w:rsid w:val="003F5146"/>
    <w:rsid w:val="003F5382"/>
    <w:rsid w:val="0040290A"/>
    <w:rsid w:val="00402B6A"/>
    <w:rsid w:val="00404AF1"/>
    <w:rsid w:val="00404DBB"/>
    <w:rsid w:val="004056A7"/>
    <w:rsid w:val="004102D4"/>
    <w:rsid w:val="00413166"/>
    <w:rsid w:val="004159F7"/>
    <w:rsid w:val="00420EEC"/>
    <w:rsid w:val="00432D34"/>
    <w:rsid w:val="00434C12"/>
    <w:rsid w:val="00440EDD"/>
    <w:rsid w:val="00452DB8"/>
    <w:rsid w:val="004562A5"/>
    <w:rsid w:val="00456AF3"/>
    <w:rsid w:val="0046177C"/>
    <w:rsid w:val="004623C2"/>
    <w:rsid w:val="00465598"/>
    <w:rsid w:val="00465DFC"/>
    <w:rsid w:val="00465E13"/>
    <w:rsid w:val="004700A1"/>
    <w:rsid w:val="00472674"/>
    <w:rsid w:val="00475424"/>
    <w:rsid w:val="00483E72"/>
    <w:rsid w:val="004849DE"/>
    <w:rsid w:val="00484BF4"/>
    <w:rsid w:val="00492186"/>
    <w:rsid w:val="004932D3"/>
    <w:rsid w:val="0049494F"/>
    <w:rsid w:val="00497397"/>
    <w:rsid w:val="00497EF2"/>
    <w:rsid w:val="004A1216"/>
    <w:rsid w:val="004A4FD8"/>
    <w:rsid w:val="004B0913"/>
    <w:rsid w:val="004B50FD"/>
    <w:rsid w:val="004B5815"/>
    <w:rsid w:val="004B698C"/>
    <w:rsid w:val="004C5BB9"/>
    <w:rsid w:val="004C6C76"/>
    <w:rsid w:val="004D3423"/>
    <w:rsid w:val="004D5419"/>
    <w:rsid w:val="004D5779"/>
    <w:rsid w:val="004D6739"/>
    <w:rsid w:val="004D70CC"/>
    <w:rsid w:val="004D715A"/>
    <w:rsid w:val="004E1C49"/>
    <w:rsid w:val="004E3AE5"/>
    <w:rsid w:val="004E4102"/>
    <w:rsid w:val="004F1568"/>
    <w:rsid w:val="004F17EC"/>
    <w:rsid w:val="004F1C59"/>
    <w:rsid w:val="004F3287"/>
    <w:rsid w:val="00500E6C"/>
    <w:rsid w:val="005028C7"/>
    <w:rsid w:val="00506889"/>
    <w:rsid w:val="00507C35"/>
    <w:rsid w:val="00510A35"/>
    <w:rsid w:val="0051105D"/>
    <w:rsid w:val="005116D0"/>
    <w:rsid w:val="0051219D"/>
    <w:rsid w:val="005143AF"/>
    <w:rsid w:val="0052241F"/>
    <w:rsid w:val="00524BC1"/>
    <w:rsid w:val="00525498"/>
    <w:rsid w:val="005268C6"/>
    <w:rsid w:val="005272DA"/>
    <w:rsid w:val="0053540E"/>
    <w:rsid w:val="00541A4E"/>
    <w:rsid w:val="00547AE6"/>
    <w:rsid w:val="00551B82"/>
    <w:rsid w:val="00553C85"/>
    <w:rsid w:val="00555F3C"/>
    <w:rsid w:val="005606AA"/>
    <w:rsid w:val="00560F63"/>
    <w:rsid w:val="00564A9B"/>
    <w:rsid w:val="00566267"/>
    <w:rsid w:val="00572FC7"/>
    <w:rsid w:val="0057361D"/>
    <w:rsid w:val="0057366A"/>
    <w:rsid w:val="005769CA"/>
    <w:rsid w:val="005809DF"/>
    <w:rsid w:val="0058442B"/>
    <w:rsid w:val="00584671"/>
    <w:rsid w:val="00586A94"/>
    <w:rsid w:val="00586EF2"/>
    <w:rsid w:val="005878FE"/>
    <w:rsid w:val="00590BD8"/>
    <w:rsid w:val="0059565E"/>
    <w:rsid w:val="00596C10"/>
    <w:rsid w:val="005A1F74"/>
    <w:rsid w:val="005A240A"/>
    <w:rsid w:val="005A3B8B"/>
    <w:rsid w:val="005B16BE"/>
    <w:rsid w:val="005B3961"/>
    <w:rsid w:val="005B7C2E"/>
    <w:rsid w:val="005C13E5"/>
    <w:rsid w:val="005C65F1"/>
    <w:rsid w:val="005C6A08"/>
    <w:rsid w:val="005D0A3C"/>
    <w:rsid w:val="005D128C"/>
    <w:rsid w:val="005D168D"/>
    <w:rsid w:val="005D1E4E"/>
    <w:rsid w:val="005E358E"/>
    <w:rsid w:val="005E395A"/>
    <w:rsid w:val="005E3A82"/>
    <w:rsid w:val="005E3FA5"/>
    <w:rsid w:val="005E4696"/>
    <w:rsid w:val="005E4B1E"/>
    <w:rsid w:val="005E693E"/>
    <w:rsid w:val="005E6B25"/>
    <w:rsid w:val="005F196B"/>
    <w:rsid w:val="005F3071"/>
    <w:rsid w:val="005F430F"/>
    <w:rsid w:val="005F4AFE"/>
    <w:rsid w:val="005F5863"/>
    <w:rsid w:val="005F7009"/>
    <w:rsid w:val="00601443"/>
    <w:rsid w:val="0060145A"/>
    <w:rsid w:val="00604330"/>
    <w:rsid w:val="00604EB0"/>
    <w:rsid w:val="006078DB"/>
    <w:rsid w:val="00607BEC"/>
    <w:rsid w:val="00611993"/>
    <w:rsid w:val="00611E9E"/>
    <w:rsid w:val="00613CBF"/>
    <w:rsid w:val="0061751D"/>
    <w:rsid w:val="00620265"/>
    <w:rsid w:val="00633FC7"/>
    <w:rsid w:val="00634275"/>
    <w:rsid w:val="006342A3"/>
    <w:rsid w:val="006357E5"/>
    <w:rsid w:val="00635E16"/>
    <w:rsid w:val="006402C1"/>
    <w:rsid w:val="0064301C"/>
    <w:rsid w:val="0064306F"/>
    <w:rsid w:val="006434FC"/>
    <w:rsid w:val="0064391F"/>
    <w:rsid w:val="00643BE3"/>
    <w:rsid w:val="00643DBC"/>
    <w:rsid w:val="0064461A"/>
    <w:rsid w:val="006447B4"/>
    <w:rsid w:val="006457BD"/>
    <w:rsid w:val="00646294"/>
    <w:rsid w:val="006465B7"/>
    <w:rsid w:val="006557E1"/>
    <w:rsid w:val="00656036"/>
    <w:rsid w:val="00657253"/>
    <w:rsid w:val="006612D2"/>
    <w:rsid w:val="006661F6"/>
    <w:rsid w:val="00667186"/>
    <w:rsid w:val="00667762"/>
    <w:rsid w:val="00673EB3"/>
    <w:rsid w:val="00674DBD"/>
    <w:rsid w:val="00675CE0"/>
    <w:rsid w:val="00676783"/>
    <w:rsid w:val="006813AF"/>
    <w:rsid w:val="006823A9"/>
    <w:rsid w:val="00684A77"/>
    <w:rsid w:val="00684C3F"/>
    <w:rsid w:val="0069087A"/>
    <w:rsid w:val="0069290A"/>
    <w:rsid w:val="00693681"/>
    <w:rsid w:val="0069545C"/>
    <w:rsid w:val="0069712C"/>
    <w:rsid w:val="006A04FB"/>
    <w:rsid w:val="006B04AE"/>
    <w:rsid w:val="006B7462"/>
    <w:rsid w:val="006B7C12"/>
    <w:rsid w:val="006C039C"/>
    <w:rsid w:val="006C34C1"/>
    <w:rsid w:val="006C4989"/>
    <w:rsid w:val="006C5832"/>
    <w:rsid w:val="006C6742"/>
    <w:rsid w:val="006D0020"/>
    <w:rsid w:val="006D0955"/>
    <w:rsid w:val="006D22B6"/>
    <w:rsid w:val="006D22EA"/>
    <w:rsid w:val="006D7A67"/>
    <w:rsid w:val="006E006B"/>
    <w:rsid w:val="006E1B70"/>
    <w:rsid w:val="006E427D"/>
    <w:rsid w:val="006E5218"/>
    <w:rsid w:val="006E581A"/>
    <w:rsid w:val="006F0F5D"/>
    <w:rsid w:val="006F53CE"/>
    <w:rsid w:val="006F6401"/>
    <w:rsid w:val="00704558"/>
    <w:rsid w:val="00705D41"/>
    <w:rsid w:val="007079D0"/>
    <w:rsid w:val="007109ED"/>
    <w:rsid w:val="00710BA7"/>
    <w:rsid w:val="00717333"/>
    <w:rsid w:val="00722246"/>
    <w:rsid w:val="007266D5"/>
    <w:rsid w:val="007303E6"/>
    <w:rsid w:val="00731CC7"/>
    <w:rsid w:val="00732F3A"/>
    <w:rsid w:val="007412FC"/>
    <w:rsid w:val="00741756"/>
    <w:rsid w:val="007424DF"/>
    <w:rsid w:val="00744FDD"/>
    <w:rsid w:val="00745CF6"/>
    <w:rsid w:val="007465EE"/>
    <w:rsid w:val="00746642"/>
    <w:rsid w:val="0074672F"/>
    <w:rsid w:val="00750B2F"/>
    <w:rsid w:val="00756E3E"/>
    <w:rsid w:val="007576D2"/>
    <w:rsid w:val="0076228B"/>
    <w:rsid w:val="00766607"/>
    <w:rsid w:val="0076745E"/>
    <w:rsid w:val="0076754E"/>
    <w:rsid w:val="00771654"/>
    <w:rsid w:val="00774BB3"/>
    <w:rsid w:val="00775B47"/>
    <w:rsid w:val="0078064C"/>
    <w:rsid w:val="00782AE9"/>
    <w:rsid w:val="00784A5F"/>
    <w:rsid w:val="00784B0E"/>
    <w:rsid w:val="0078795B"/>
    <w:rsid w:val="00790D16"/>
    <w:rsid w:val="00793EE7"/>
    <w:rsid w:val="00794107"/>
    <w:rsid w:val="007B1EC5"/>
    <w:rsid w:val="007B2D5F"/>
    <w:rsid w:val="007B3D9C"/>
    <w:rsid w:val="007B7B20"/>
    <w:rsid w:val="007C0FC5"/>
    <w:rsid w:val="007C141A"/>
    <w:rsid w:val="007C19F7"/>
    <w:rsid w:val="007C5564"/>
    <w:rsid w:val="007C79FB"/>
    <w:rsid w:val="007D3EDF"/>
    <w:rsid w:val="007D450D"/>
    <w:rsid w:val="007D5FFE"/>
    <w:rsid w:val="007E1D6B"/>
    <w:rsid w:val="007E24E6"/>
    <w:rsid w:val="007E2594"/>
    <w:rsid w:val="007E41F9"/>
    <w:rsid w:val="007E5166"/>
    <w:rsid w:val="007E516E"/>
    <w:rsid w:val="007E7B68"/>
    <w:rsid w:val="007F75AC"/>
    <w:rsid w:val="00800013"/>
    <w:rsid w:val="00801A7E"/>
    <w:rsid w:val="0080212A"/>
    <w:rsid w:val="0080413B"/>
    <w:rsid w:val="0080415D"/>
    <w:rsid w:val="00805A24"/>
    <w:rsid w:val="00805F89"/>
    <w:rsid w:val="0081603D"/>
    <w:rsid w:val="00817A5E"/>
    <w:rsid w:val="00823B84"/>
    <w:rsid w:val="00825BB4"/>
    <w:rsid w:val="00825D47"/>
    <w:rsid w:val="0082607D"/>
    <w:rsid w:val="0082661A"/>
    <w:rsid w:val="00826A4B"/>
    <w:rsid w:val="0083058D"/>
    <w:rsid w:val="00833355"/>
    <w:rsid w:val="00837E91"/>
    <w:rsid w:val="00845394"/>
    <w:rsid w:val="00845C06"/>
    <w:rsid w:val="00854261"/>
    <w:rsid w:val="00856898"/>
    <w:rsid w:val="008630D2"/>
    <w:rsid w:val="00865260"/>
    <w:rsid w:val="00866AB9"/>
    <w:rsid w:val="008711E3"/>
    <w:rsid w:val="00872FF7"/>
    <w:rsid w:val="0087510C"/>
    <w:rsid w:val="00875E63"/>
    <w:rsid w:val="00877F65"/>
    <w:rsid w:val="0088585F"/>
    <w:rsid w:val="00885C10"/>
    <w:rsid w:val="0088655D"/>
    <w:rsid w:val="008930C0"/>
    <w:rsid w:val="00893D0F"/>
    <w:rsid w:val="00894AF1"/>
    <w:rsid w:val="00896344"/>
    <w:rsid w:val="00897587"/>
    <w:rsid w:val="008A45AB"/>
    <w:rsid w:val="008A7933"/>
    <w:rsid w:val="008A7ABB"/>
    <w:rsid w:val="008B125B"/>
    <w:rsid w:val="008C01BF"/>
    <w:rsid w:val="008C438D"/>
    <w:rsid w:val="008C43EA"/>
    <w:rsid w:val="008C5DEA"/>
    <w:rsid w:val="008C727D"/>
    <w:rsid w:val="008C72AE"/>
    <w:rsid w:val="008D6988"/>
    <w:rsid w:val="008D6CAC"/>
    <w:rsid w:val="008E03AB"/>
    <w:rsid w:val="008E158F"/>
    <w:rsid w:val="008E671F"/>
    <w:rsid w:val="008F32D9"/>
    <w:rsid w:val="008F74EE"/>
    <w:rsid w:val="008F7682"/>
    <w:rsid w:val="00907BE0"/>
    <w:rsid w:val="00907D70"/>
    <w:rsid w:val="00911601"/>
    <w:rsid w:val="00913B14"/>
    <w:rsid w:val="0092008F"/>
    <w:rsid w:val="0092096B"/>
    <w:rsid w:val="009209FC"/>
    <w:rsid w:val="0092167D"/>
    <w:rsid w:val="0092330D"/>
    <w:rsid w:val="00925FF6"/>
    <w:rsid w:val="009273EE"/>
    <w:rsid w:val="00931935"/>
    <w:rsid w:val="00931F1F"/>
    <w:rsid w:val="009339C5"/>
    <w:rsid w:val="00934634"/>
    <w:rsid w:val="009365DD"/>
    <w:rsid w:val="009410B5"/>
    <w:rsid w:val="00946446"/>
    <w:rsid w:val="0095085B"/>
    <w:rsid w:val="009521DB"/>
    <w:rsid w:val="00963F70"/>
    <w:rsid w:val="00965476"/>
    <w:rsid w:val="0096587F"/>
    <w:rsid w:val="0096683D"/>
    <w:rsid w:val="00974A56"/>
    <w:rsid w:val="0097630E"/>
    <w:rsid w:val="00977733"/>
    <w:rsid w:val="00977D10"/>
    <w:rsid w:val="009821A9"/>
    <w:rsid w:val="00982FAD"/>
    <w:rsid w:val="009940CE"/>
    <w:rsid w:val="00995783"/>
    <w:rsid w:val="009A21E3"/>
    <w:rsid w:val="009A6EA7"/>
    <w:rsid w:val="009B2E07"/>
    <w:rsid w:val="009B5F4E"/>
    <w:rsid w:val="009C1171"/>
    <w:rsid w:val="009C3698"/>
    <w:rsid w:val="009D6F1F"/>
    <w:rsid w:val="009E004C"/>
    <w:rsid w:val="009E2ED3"/>
    <w:rsid w:val="009E3A34"/>
    <w:rsid w:val="009E3B43"/>
    <w:rsid w:val="009E7084"/>
    <w:rsid w:val="009F0C91"/>
    <w:rsid w:val="009F1198"/>
    <w:rsid w:val="009F31A5"/>
    <w:rsid w:val="009F37E2"/>
    <w:rsid w:val="009F3FF9"/>
    <w:rsid w:val="009F4C1B"/>
    <w:rsid w:val="009F4CB1"/>
    <w:rsid w:val="00A00638"/>
    <w:rsid w:val="00A04DDA"/>
    <w:rsid w:val="00A0542C"/>
    <w:rsid w:val="00A0590C"/>
    <w:rsid w:val="00A06869"/>
    <w:rsid w:val="00A06D64"/>
    <w:rsid w:val="00A16A66"/>
    <w:rsid w:val="00A21236"/>
    <w:rsid w:val="00A23680"/>
    <w:rsid w:val="00A240B0"/>
    <w:rsid w:val="00A246E5"/>
    <w:rsid w:val="00A317B6"/>
    <w:rsid w:val="00A35577"/>
    <w:rsid w:val="00A35FE0"/>
    <w:rsid w:val="00A426B3"/>
    <w:rsid w:val="00A51379"/>
    <w:rsid w:val="00A521C7"/>
    <w:rsid w:val="00A54725"/>
    <w:rsid w:val="00A6106F"/>
    <w:rsid w:val="00A62448"/>
    <w:rsid w:val="00A63498"/>
    <w:rsid w:val="00A65925"/>
    <w:rsid w:val="00A67FF2"/>
    <w:rsid w:val="00A705E6"/>
    <w:rsid w:val="00A72189"/>
    <w:rsid w:val="00A7375D"/>
    <w:rsid w:val="00A74317"/>
    <w:rsid w:val="00A76927"/>
    <w:rsid w:val="00A91DD2"/>
    <w:rsid w:val="00A93685"/>
    <w:rsid w:val="00AA088A"/>
    <w:rsid w:val="00AA0F8A"/>
    <w:rsid w:val="00AA1EA2"/>
    <w:rsid w:val="00AA3A40"/>
    <w:rsid w:val="00AA788B"/>
    <w:rsid w:val="00AB5C4C"/>
    <w:rsid w:val="00AB63C8"/>
    <w:rsid w:val="00AB7150"/>
    <w:rsid w:val="00AC256F"/>
    <w:rsid w:val="00AC69DB"/>
    <w:rsid w:val="00AD032E"/>
    <w:rsid w:val="00AD24D5"/>
    <w:rsid w:val="00AD28E5"/>
    <w:rsid w:val="00AD464A"/>
    <w:rsid w:val="00AD630B"/>
    <w:rsid w:val="00AD6A2E"/>
    <w:rsid w:val="00AD77A5"/>
    <w:rsid w:val="00AE027C"/>
    <w:rsid w:val="00AE7B61"/>
    <w:rsid w:val="00AF63C6"/>
    <w:rsid w:val="00AF7373"/>
    <w:rsid w:val="00AF7445"/>
    <w:rsid w:val="00B07A52"/>
    <w:rsid w:val="00B10298"/>
    <w:rsid w:val="00B106AD"/>
    <w:rsid w:val="00B1509E"/>
    <w:rsid w:val="00B21782"/>
    <w:rsid w:val="00B21E34"/>
    <w:rsid w:val="00B2381E"/>
    <w:rsid w:val="00B249B0"/>
    <w:rsid w:val="00B24F37"/>
    <w:rsid w:val="00B26601"/>
    <w:rsid w:val="00B26A11"/>
    <w:rsid w:val="00B27054"/>
    <w:rsid w:val="00B31BC7"/>
    <w:rsid w:val="00B33684"/>
    <w:rsid w:val="00B36485"/>
    <w:rsid w:val="00B407FD"/>
    <w:rsid w:val="00B41B31"/>
    <w:rsid w:val="00B47AA3"/>
    <w:rsid w:val="00B55176"/>
    <w:rsid w:val="00B63FB4"/>
    <w:rsid w:val="00B650B5"/>
    <w:rsid w:val="00B65588"/>
    <w:rsid w:val="00B66963"/>
    <w:rsid w:val="00B70417"/>
    <w:rsid w:val="00B71A91"/>
    <w:rsid w:val="00B72357"/>
    <w:rsid w:val="00B74044"/>
    <w:rsid w:val="00B75AF7"/>
    <w:rsid w:val="00B767E1"/>
    <w:rsid w:val="00B813A9"/>
    <w:rsid w:val="00B815BD"/>
    <w:rsid w:val="00B81887"/>
    <w:rsid w:val="00B85CEB"/>
    <w:rsid w:val="00B932F3"/>
    <w:rsid w:val="00B93DF8"/>
    <w:rsid w:val="00B96242"/>
    <w:rsid w:val="00B970BB"/>
    <w:rsid w:val="00BA07BE"/>
    <w:rsid w:val="00BA4C12"/>
    <w:rsid w:val="00BA68AF"/>
    <w:rsid w:val="00BA701D"/>
    <w:rsid w:val="00BA7D42"/>
    <w:rsid w:val="00BB1534"/>
    <w:rsid w:val="00BC215A"/>
    <w:rsid w:val="00BC7877"/>
    <w:rsid w:val="00BE1B5E"/>
    <w:rsid w:val="00BE3E5F"/>
    <w:rsid w:val="00BE3ECB"/>
    <w:rsid w:val="00BF4C7A"/>
    <w:rsid w:val="00C00F06"/>
    <w:rsid w:val="00C038F5"/>
    <w:rsid w:val="00C03B43"/>
    <w:rsid w:val="00C119A4"/>
    <w:rsid w:val="00C16E06"/>
    <w:rsid w:val="00C16EA6"/>
    <w:rsid w:val="00C17184"/>
    <w:rsid w:val="00C1720C"/>
    <w:rsid w:val="00C172F6"/>
    <w:rsid w:val="00C20AEF"/>
    <w:rsid w:val="00C20D64"/>
    <w:rsid w:val="00C23088"/>
    <w:rsid w:val="00C24744"/>
    <w:rsid w:val="00C26BBE"/>
    <w:rsid w:val="00C32E26"/>
    <w:rsid w:val="00C338AD"/>
    <w:rsid w:val="00C370A4"/>
    <w:rsid w:val="00C46394"/>
    <w:rsid w:val="00C4755B"/>
    <w:rsid w:val="00C47B2C"/>
    <w:rsid w:val="00C5422F"/>
    <w:rsid w:val="00C54A4A"/>
    <w:rsid w:val="00C54B95"/>
    <w:rsid w:val="00C60879"/>
    <w:rsid w:val="00C6274C"/>
    <w:rsid w:val="00C63D47"/>
    <w:rsid w:val="00C64F3B"/>
    <w:rsid w:val="00C67387"/>
    <w:rsid w:val="00C70527"/>
    <w:rsid w:val="00C73ACC"/>
    <w:rsid w:val="00C74C43"/>
    <w:rsid w:val="00C8093F"/>
    <w:rsid w:val="00C8245E"/>
    <w:rsid w:val="00C8436A"/>
    <w:rsid w:val="00C846D3"/>
    <w:rsid w:val="00C93F35"/>
    <w:rsid w:val="00C96162"/>
    <w:rsid w:val="00C97E7B"/>
    <w:rsid w:val="00CA180B"/>
    <w:rsid w:val="00CA19AB"/>
    <w:rsid w:val="00CA1CDD"/>
    <w:rsid w:val="00CA1DBC"/>
    <w:rsid w:val="00CA38EE"/>
    <w:rsid w:val="00CA5D00"/>
    <w:rsid w:val="00CA71F2"/>
    <w:rsid w:val="00CA7CDE"/>
    <w:rsid w:val="00CB6AF5"/>
    <w:rsid w:val="00CC1F61"/>
    <w:rsid w:val="00CC3F65"/>
    <w:rsid w:val="00CC4B84"/>
    <w:rsid w:val="00CC689F"/>
    <w:rsid w:val="00CD21FD"/>
    <w:rsid w:val="00CD6D34"/>
    <w:rsid w:val="00CE055A"/>
    <w:rsid w:val="00CE25D4"/>
    <w:rsid w:val="00CE2FBE"/>
    <w:rsid w:val="00CE5D8E"/>
    <w:rsid w:val="00CE63EE"/>
    <w:rsid w:val="00CE6E7C"/>
    <w:rsid w:val="00D00A55"/>
    <w:rsid w:val="00D01591"/>
    <w:rsid w:val="00D04210"/>
    <w:rsid w:val="00D0664A"/>
    <w:rsid w:val="00D071DB"/>
    <w:rsid w:val="00D113BF"/>
    <w:rsid w:val="00D1547D"/>
    <w:rsid w:val="00D169EB"/>
    <w:rsid w:val="00D17C3D"/>
    <w:rsid w:val="00D231ED"/>
    <w:rsid w:val="00D32A32"/>
    <w:rsid w:val="00D3357C"/>
    <w:rsid w:val="00D33DC8"/>
    <w:rsid w:val="00D420DE"/>
    <w:rsid w:val="00D4281C"/>
    <w:rsid w:val="00D438DB"/>
    <w:rsid w:val="00D57309"/>
    <w:rsid w:val="00D57EA3"/>
    <w:rsid w:val="00D61BF4"/>
    <w:rsid w:val="00D630B8"/>
    <w:rsid w:val="00D66F5A"/>
    <w:rsid w:val="00D701D0"/>
    <w:rsid w:val="00D753FE"/>
    <w:rsid w:val="00D764B4"/>
    <w:rsid w:val="00D7755D"/>
    <w:rsid w:val="00D77DC8"/>
    <w:rsid w:val="00D82C6A"/>
    <w:rsid w:val="00D82F57"/>
    <w:rsid w:val="00D83B32"/>
    <w:rsid w:val="00D845F0"/>
    <w:rsid w:val="00D9327D"/>
    <w:rsid w:val="00D94C39"/>
    <w:rsid w:val="00D9631D"/>
    <w:rsid w:val="00DA1496"/>
    <w:rsid w:val="00DA4954"/>
    <w:rsid w:val="00DA5F6B"/>
    <w:rsid w:val="00DA7C16"/>
    <w:rsid w:val="00DB544F"/>
    <w:rsid w:val="00DB5BBB"/>
    <w:rsid w:val="00DC4145"/>
    <w:rsid w:val="00DC4183"/>
    <w:rsid w:val="00DC491D"/>
    <w:rsid w:val="00DC635D"/>
    <w:rsid w:val="00DC6A6B"/>
    <w:rsid w:val="00DC7ECB"/>
    <w:rsid w:val="00DD2F96"/>
    <w:rsid w:val="00DD3538"/>
    <w:rsid w:val="00DD786D"/>
    <w:rsid w:val="00DE1077"/>
    <w:rsid w:val="00DE181A"/>
    <w:rsid w:val="00DE46AD"/>
    <w:rsid w:val="00DF08A3"/>
    <w:rsid w:val="00DF1EF2"/>
    <w:rsid w:val="00DF6026"/>
    <w:rsid w:val="00E002B5"/>
    <w:rsid w:val="00E00A56"/>
    <w:rsid w:val="00E02354"/>
    <w:rsid w:val="00E0339C"/>
    <w:rsid w:val="00E03DC3"/>
    <w:rsid w:val="00E07158"/>
    <w:rsid w:val="00E20A04"/>
    <w:rsid w:val="00E20D9D"/>
    <w:rsid w:val="00E21F54"/>
    <w:rsid w:val="00E22643"/>
    <w:rsid w:val="00E2423D"/>
    <w:rsid w:val="00E3027F"/>
    <w:rsid w:val="00E3374A"/>
    <w:rsid w:val="00E33D2E"/>
    <w:rsid w:val="00E35E71"/>
    <w:rsid w:val="00E43A7D"/>
    <w:rsid w:val="00E44106"/>
    <w:rsid w:val="00E45A2A"/>
    <w:rsid w:val="00E46F47"/>
    <w:rsid w:val="00E47290"/>
    <w:rsid w:val="00E50C9E"/>
    <w:rsid w:val="00E51A4E"/>
    <w:rsid w:val="00E61425"/>
    <w:rsid w:val="00E61F94"/>
    <w:rsid w:val="00E65977"/>
    <w:rsid w:val="00E702A6"/>
    <w:rsid w:val="00E71F70"/>
    <w:rsid w:val="00E763CF"/>
    <w:rsid w:val="00E76BE5"/>
    <w:rsid w:val="00E81E4E"/>
    <w:rsid w:val="00E84F02"/>
    <w:rsid w:val="00E8554F"/>
    <w:rsid w:val="00E87E21"/>
    <w:rsid w:val="00E90F5D"/>
    <w:rsid w:val="00E93CB6"/>
    <w:rsid w:val="00E9475F"/>
    <w:rsid w:val="00E95041"/>
    <w:rsid w:val="00E96C13"/>
    <w:rsid w:val="00E971B1"/>
    <w:rsid w:val="00EA02FD"/>
    <w:rsid w:val="00EA11AE"/>
    <w:rsid w:val="00EA4C85"/>
    <w:rsid w:val="00EB728A"/>
    <w:rsid w:val="00EC22C1"/>
    <w:rsid w:val="00EC262B"/>
    <w:rsid w:val="00EC329E"/>
    <w:rsid w:val="00EC6AD9"/>
    <w:rsid w:val="00ED15C3"/>
    <w:rsid w:val="00ED1E91"/>
    <w:rsid w:val="00ED5B51"/>
    <w:rsid w:val="00ED5C4E"/>
    <w:rsid w:val="00ED5F1C"/>
    <w:rsid w:val="00ED6B67"/>
    <w:rsid w:val="00ED7569"/>
    <w:rsid w:val="00ED7EE7"/>
    <w:rsid w:val="00EE3925"/>
    <w:rsid w:val="00EF0850"/>
    <w:rsid w:val="00EF37C2"/>
    <w:rsid w:val="00EF6A1B"/>
    <w:rsid w:val="00F033E7"/>
    <w:rsid w:val="00F046C9"/>
    <w:rsid w:val="00F0713F"/>
    <w:rsid w:val="00F10302"/>
    <w:rsid w:val="00F15589"/>
    <w:rsid w:val="00F17178"/>
    <w:rsid w:val="00F17338"/>
    <w:rsid w:val="00F20063"/>
    <w:rsid w:val="00F27EF2"/>
    <w:rsid w:val="00F315D3"/>
    <w:rsid w:val="00F33564"/>
    <w:rsid w:val="00F339A5"/>
    <w:rsid w:val="00F3547A"/>
    <w:rsid w:val="00F35774"/>
    <w:rsid w:val="00F3614C"/>
    <w:rsid w:val="00F403E4"/>
    <w:rsid w:val="00F4456C"/>
    <w:rsid w:val="00F46B30"/>
    <w:rsid w:val="00F525EC"/>
    <w:rsid w:val="00F52C60"/>
    <w:rsid w:val="00F610A1"/>
    <w:rsid w:val="00F61A9C"/>
    <w:rsid w:val="00F62DDE"/>
    <w:rsid w:val="00F6393F"/>
    <w:rsid w:val="00F66DCA"/>
    <w:rsid w:val="00F711B4"/>
    <w:rsid w:val="00F71217"/>
    <w:rsid w:val="00F714FE"/>
    <w:rsid w:val="00F73144"/>
    <w:rsid w:val="00F734A6"/>
    <w:rsid w:val="00F74606"/>
    <w:rsid w:val="00F75DF1"/>
    <w:rsid w:val="00F77EEF"/>
    <w:rsid w:val="00F811E6"/>
    <w:rsid w:val="00F821EE"/>
    <w:rsid w:val="00F87875"/>
    <w:rsid w:val="00F920A2"/>
    <w:rsid w:val="00FA2EC7"/>
    <w:rsid w:val="00FA5EFC"/>
    <w:rsid w:val="00FB02B1"/>
    <w:rsid w:val="00FB2FC3"/>
    <w:rsid w:val="00FB3B6E"/>
    <w:rsid w:val="00FB53D6"/>
    <w:rsid w:val="00FC0964"/>
    <w:rsid w:val="00FC4107"/>
    <w:rsid w:val="00FC59AA"/>
    <w:rsid w:val="00FC7D1D"/>
    <w:rsid w:val="00FD0E93"/>
    <w:rsid w:val="00FD25D1"/>
    <w:rsid w:val="00FD403B"/>
    <w:rsid w:val="00FD6490"/>
    <w:rsid w:val="00FE0276"/>
    <w:rsid w:val="00FE14A1"/>
    <w:rsid w:val="00FE1A59"/>
    <w:rsid w:val="00FE7281"/>
    <w:rsid w:val="00FF1BFA"/>
    <w:rsid w:val="00FF2DBA"/>
    <w:rsid w:val="00FF4881"/>
    <w:rsid w:val="00FF71CE"/>
    <w:rsid w:val="020236B3"/>
    <w:rsid w:val="03190CB5"/>
    <w:rsid w:val="03E40C18"/>
    <w:rsid w:val="03FF60FC"/>
    <w:rsid w:val="05E732EC"/>
    <w:rsid w:val="06374CBF"/>
    <w:rsid w:val="064E3C12"/>
    <w:rsid w:val="07442078"/>
    <w:rsid w:val="085409E1"/>
    <w:rsid w:val="086230FE"/>
    <w:rsid w:val="08D37B58"/>
    <w:rsid w:val="0B3E307E"/>
    <w:rsid w:val="0BB51797"/>
    <w:rsid w:val="0C0149DC"/>
    <w:rsid w:val="0E397FA2"/>
    <w:rsid w:val="0E4A08BC"/>
    <w:rsid w:val="0EAA3109"/>
    <w:rsid w:val="0F2033CB"/>
    <w:rsid w:val="0F8B4CE8"/>
    <w:rsid w:val="10605C30"/>
    <w:rsid w:val="1081433D"/>
    <w:rsid w:val="11403697"/>
    <w:rsid w:val="11697F01"/>
    <w:rsid w:val="11B06C88"/>
    <w:rsid w:val="12BA2945"/>
    <w:rsid w:val="12BC78AF"/>
    <w:rsid w:val="12DC6C88"/>
    <w:rsid w:val="13AC18D4"/>
    <w:rsid w:val="13D113BB"/>
    <w:rsid w:val="14D233B9"/>
    <w:rsid w:val="170F26A3"/>
    <w:rsid w:val="17B53DFC"/>
    <w:rsid w:val="1ADF238C"/>
    <w:rsid w:val="1B6A60FA"/>
    <w:rsid w:val="1DAC648D"/>
    <w:rsid w:val="1ECE074D"/>
    <w:rsid w:val="1F8FF8F6"/>
    <w:rsid w:val="1FC3DE5E"/>
    <w:rsid w:val="22001928"/>
    <w:rsid w:val="225278E7"/>
    <w:rsid w:val="24BC729A"/>
    <w:rsid w:val="2504084D"/>
    <w:rsid w:val="26CF59AB"/>
    <w:rsid w:val="276858DB"/>
    <w:rsid w:val="294B0436"/>
    <w:rsid w:val="2B5D3585"/>
    <w:rsid w:val="2BEFCFD9"/>
    <w:rsid w:val="2CCE2260"/>
    <w:rsid w:val="2CF9552F"/>
    <w:rsid w:val="2D487E9D"/>
    <w:rsid w:val="2DD6761F"/>
    <w:rsid w:val="2F00322A"/>
    <w:rsid w:val="2F9C57D7"/>
    <w:rsid w:val="2FAE37A0"/>
    <w:rsid w:val="2FBD1EC1"/>
    <w:rsid w:val="2FC76601"/>
    <w:rsid w:val="30DC9287"/>
    <w:rsid w:val="31784F60"/>
    <w:rsid w:val="32578828"/>
    <w:rsid w:val="32594C48"/>
    <w:rsid w:val="3454129D"/>
    <w:rsid w:val="354E45C2"/>
    <w:rsid w:val="36341386"/>
    <w:rsid w:val="367F4005"/>
    <w:rsid w:val="36AE3839"/>
    <w:rsid w:val="36DA1F2E"/>
    <w:rsid w:val="36FCBE2E"/>
    <w:rsid w:val="37D15D09"/>
    <w:rsid w:val="37FEC349"/>
    <w:rsid w:val="394E6C03"/>
    <w:rsid w:val="39C15A02"/>
    <w:rsid w:val="3A1C0AAF"/>
    <w:rsid w:val="3AE15107"/>
    <w:rsid w:val="3AF15A98"/>
    <w:rsid w:val="3AFFAA2D"/>
    <w:rsid w:val="3BC211E2"/>
    <w:rsid w:val="3C5C1637"/>
    <w:rsid w:val="3C701FA9"/>
    <w:rsid w:val="3D581DFE"/>
    <w:rsid w:val="3D7D158B"/>
    <w:rsid w:val="3DFD4754"/>
    <w:rsid w:val="3E8E3F47"/>
    <w:rsid w:val="3FC216C9"/>
    <w:rsid w:val="3FFEDECE"/>
    <w:rsid w:val="3FFF0AC5"/>
    <w:rsid w:val="40714F85"/>
    <w:rsid w:val="418A4550"/>
    <w:rsid w:val="4269060A"/>
    <w:rsid w:val="45097E82"/>
    <w:rsid w:val="47BC65B7"/>
    <w:rsid w:val="483A685A"/>
    <w:rsid w:val="4B022477"/>
    <w:rsid w:val="4BBF30EF"/>
    <w:rsid w:val="4BFD4579"/>
    <w:rsid w:val="4EFBD52E"/>
    <w:rsid w:val="50FB4B23"/>
    <w:rsid w:val="51735001"/>
    <w:rsid w:val="52326C6A"/>
    <w:rsid w:val="526B5CD8"/>
    <w:rsid w:val="53F59441"/>
    <w:rsid w:val="56DE0049"/>
    <w:rsid w:val="578A4E52"/>
    <w:rsid w:val="57F4051E"/>
    <w:rsid w:val="5CD6F8A5"/>
    <w:rsid w:val="5D243653"/>
    <w:rsid w:val="5DCD5A99"/>
    <w:rsid w:val="5E1F253B"/>
    <w:rsid w:val="5E3E0745"/>
    <w:rsid w:val="5F94EA45"/>
    <w:rsid w:val="5FED03A2"/>
    <w:rsid w:val="60193217"/>
    <w:rsid w:val="607954B1"/>
    <w:rsid w:val="60B847DE"/>
    <w:rsid w:val="61355E2F"/>
    <w:rsid w:val="615DD0FD"/>
    <w:rsid w:val="63BD331B"/>
    <w:rsid w:val="63D5018A"/>
    <w:rsid w:val="63F26259"/>
    <w:rsid w:val="659639DA"/>
    <w:rsid w:val="67931B01"/>
    <w:rsid w:val="69B67D29"/>
    <w:rsid w:val="6A3FAC5A"/>
    <w:rsid w:val="6B4F5D3F"/>
    <w:rsid w:val="6BBA5508"/>
    <w:rsid w:val="6C483922"/>
    <w:rsid w:val="6C4D187A"/>
    <w:rsid w:val="6DFFB778"/>
    <w:rsid w:val="6E9D5013"/>
    <w:rsid w:val="6F3B6D06"/>
    <w:rsid w:val="6FF21712"/>
    <w:rsid w:val="71867FE1"/>
    <w:rsid w:val="728A58AF"/>
    <w:rsid w:val="745929E6"/>
    <w:rsid w:val="74732A9E"/>
    <w:rsid w:val="7501738C"/>
    <w:rsid w:val="755F0989"/>
    <w:rsid w:val="75D589B5"/>
    <w:rsid w:val="766C1694"/>
    <w:rsid w:val="76AFC05B"/>
    <w:rsid w:val="76DF76A9"/>
    <w:rsid w:val="777B5F72"/>
    <w:rsid w:val="77BDB1D3"/>
    <w:rsid w:val="77E82FBF"/>
    <w:rsid w:val="78016613"/>
    <w:rsid w:val="781400F4"/>
    <w:rsid w:val="78DB6E64"/>
    <w:rsid w:val="78EB3E6B"/>
    <w:rsid w:val="7919798C"/>
    <w:rsid w:val="79B90F42"/>
    <w:rsid w:val="79F1DD4E"/>
    <w:rsid w:val="7A3A5E0C"/>
    <w:rsid w:val="7AF4245F"/>
    <w:rsid w:val="7D814F97"/>
    <w:rsid w:val="7EDF725A"/>
    <w:rsid w:val="7EE90547"/>
    <w:rsid w:val="7F3F20B3"/>
    <w:rsid w:val="7FBDD41F"/>
    <w:rsid w:val="7FC5ADA5"/>
    <w:rsid w:val="7FE317A7"/>
    <w:rsid w:val="7FEB581A"/>
    <w:rsid w:val="7FEBE681"/>
    <w:rsid w:val="7FF971E2"/>
    <w:rsid w:val="7FFCA373"/>
    <w:rsid w:val="7FFE07CE"/>
    <w:rsid w:val="97FA778A"/>
    <w:rsid w:val="9FD792E4"/>
    <w:rsid w:val="AEE36163"/>
    <w:rsid w:val="AF9F16B0"/>
    <w:rsid w:val="B6A60558"/>
    <w:rsid w:val="B76E1210"/>
    <w:rsid w:val="B79DCD57"/>
    <w:rsid w:val="BAFF6424"/>
    <w:rsid w:val="BF7B4860"/>
    <w:rsid w:val="BFFF54D8"/>
    <w:rsid w:val="C73F7402"/>
    <w:rsid w:val="C9BB3A2D"/>
    <w:rsid w:val="CB9EF69F"/>
    <w:rsid w:val="CFEFECDC"/>
    <w:rsid w:val="CFFFAD99"/>
    <w:rsid w:val="D5BDB157"/>
    <w:rsid w:val="DAFEB652"/>
    <w:rsid w:val="DCA9AA22"/>
    <w:rsid w:val="DDEEC4C2"/>
    <w:rsid w:val="EBFF5CE7"/>
    <w:rsid w:val="EDE21367"/>
    <w:rsid w:val="EFF60D4D"/>
    <w:rsid w:val="F3DF982D"/>
    <w:rsid w:val="F56F48FD"/>
    <w:rsid w:val="F5B5E087"/>
    <w:rsid w:val="F6F27BC1"/>
    <w:rsid w:val="F73F7B0B"/>
    <w:rsid w:val="F779C0B5"/>
    <w:rsid w:val="F7CF0186"/>
    <w:rsid w:val="F98D7ED8"/>
    <w:rsid w:val="F9BEBC7C"/>
    <w:rsid w:val="FAFED75C"/>
    <w:rsid w:val="FBFD767D"/>
    <w:rsid w:val="FD949CD2"/>
    <w:rsid w:val="FDFF90E5"/>
    <w:rsid w:val="FE8D9C12"/>
    <w:rsid w:val="FED2F0AC"/>
    <w:rsid w:val="FF5CFB93"/>
    <w:rsid w:val="FF5FB939"/>
    <w:rsid w:val="FFBE0908"/>
    <w:rsid w:val="FFD7CF32"/>
    <w:rsid w:val="FFF7666F"/>
    <w:rsid w:val="FFF7E9F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32"/>
      <w:lang w:val="en-US" w:eastAsia="zh-CN" w:bidi="ar-SA"/>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Body Text"/>
    <w:basedOn w:val="1"/>
    <w:next w:val="4"/>
    <w:link w:val="18"/>
    <w:qFormat/>
    <w:uiPriority w:val="99"/>
    <w:pPr>
      <w:spacing w:after="120"/>
    </w:pPr>
    <w:rPr>
      <w:rFonts w:eastAsia="宋体"/>
      <w:sz w:val="21"/>
      <w:szCs w:val="24"/>
    </w:rPr>
  </w:style>
  <w:style w:type="paragraph" w:styleId="4">
    <w:name w:val="Body Text First Indent 2"/>
    <w:next w:val="5"/>
    <w:qFormat/>
    <w:uiPriority w:val="0"/>
    <w:pPr>
      <w:widowControl w:val="0"/>
      <w:spacing w:after="120"/>
      <w:ind w:left="420" w:leftChars="200" w:firstLine="420" w:firstLineChars="200"/>
      <w:jc w:val="both"/>
    </w:pPr>
    <w:rPr>
      <w:rFonts w:ascii="Times New Roman" w:hAnsi="Times New Roman" w:eastAsia="仿宋_GB2312" w:cs="Times New Roman"/>
      <w:kern w:val="2"/>
      <w:sz w:val="32"/>
      <w:szCs w:val="32"/>
      <w:lang w:val="en-US" w:eastAsia="zh-CN" w:bidi="ar-SA"/>
    </w:rPr>
  </w:style>
  <w:style w:type="paragraph" w:customStyle="1" w:styleId="5">
    <w:name w:val="Default"/>
    <w:qFormat/>
    <w:uiPriority w:val="0"/>
    <w:pPr>
      <w:widowControl w:val="0"/>
      <w:autoSpaceDE w:val="0"/>
      <w:autoSpaceDN w:val="0"/>
      <w:adjustRightInd w:val="0"/>
    </w:pPr>
    <w:rPr>
      <w:rFonts w:ascii="黑体" w:hAnsi="Calibri" w:eastAsia="黑体" w:cs="黑体"/>
      <w:color w:val="000000"/>
      <w:sz w:val="32"/>
      <w:szCs w:val="24"/>
      <w:lang w:val="en-US" w:eastAsia="zh-CN" w:bidi="ar-SA"/>
    </w:rPr>
  </w:style>
  <w:style w:type="paragraph" w:styleId="6">
    <w:name w:val="Body Text Indent"/>
    <w:qFormat/>
    <w:uiPriority w:val="0"/>
    <w:pPr>
      <w:widowControl w:val="0"/>
      <w:spacing w:after="120"/>
      <w:ind w:left="420" w:leftChars="200"/>
      <w:jc w:val="both"/>
    </w:pPr>
    <w:rPr>
      <w:rFonts w:ascii="Times New Roman" w:hAnsi="Times New Roman" w:eastAsia="仿宋_GB2312" w:cs="Times New Roman"/>
      <w:kern w:val="2"/>
      <w:sz w:val="32"/>
      <w:szCs w:val="32"/>
      <w:lang w:val="en-US" w:eastAsia="zh-CN" w:bidi="ar-SA"/>
    </w:rPr>
  </w:style>
  <w:style w:type="paragraph" w:styleId="7">
    <w:name w:val="Balloon Text"/>
    <w:basedOn w:val="1"/>
    <w:link w:val="19"/>
    <w:qFormat/>
    <w:uiPriority w:val="0"/>
    <w:rPr>
      <w:sz w:val="18"/>
      <w:szCs w:val="18"/>
    </w:rPr>
  </w:style>
  <w:style w:type="paragraph" w:styleId="8">
    <w:name w:val="footer"/>
    <w:basedOn w:val="1"/>
    <w:link w:val="20"/>
    <w:qFormat/>
    <w:uiPriority w:val="99"/>
    <w:pPr>
      <w:tabs>
        <w:tab w:val="center" w:pos="4153"/>
        <w:tab w:val="right" w:pos="8306"/>
      </w:tabs>
      <w:snapToGrid w:val="0"/>
      <w:jc w:val="left"/>
    </w:pPr>
    <w:rPr>
      <w:sz w:val="18"/>
      <w:szCs w:val="18"/>
    </w:rPr>
  </w:style>
  <w:style w:type="paragraph" w:styleId="9">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0"/>
    <w:pPr>
      <w:spacing w:before="100" w:beforeAutospacing="1" w:after="100" w:afterAutospacing="1" w:line="560" w:lineRule="exact"/>
      <w:ind w:firstLine="420" w:firstLineChars="200"/>
      <w:jc w:val="left"/>
    </w:pPr>
    <w:rPr>
      <w:rFonts w:ascii="仿宋_GB2312" w:hAnsi="仿宋_GB2312"/>
      <w:kern w:val="0"/>
      <w:sz w:val="24"/>
    </w:rPr>
  </w:style>
  <w:style w:type="table" w:styleId="12">
    <w:name w:val="Table Grid"/>
    <w:basedOn w:val="11"/>
    <w:qFormat/>
    <w:uiPriority w:val="0"/>
    <w:pPr>
      <w:widowControl w:val="0"/>
      <w:jc w:val="both"/>
    </w:pPr>
    <w:rPr>
      <w:rFonts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0"/>
    <w:rPr>
      <w:b/>
      <w:bCs/>
    </w:rPr>
  </w:style>
  <w:style w:type="character" w:styleId="15">
    <w:name w:val="page number"/>
    <w:qFormat/>
    <w:uiPriority w:val="99"/>
  </w:style>
  <w:style w:type="character" w:styleId="16">
    <w:name w:val="Hyperlink"/>
    <w:qFormat/>
    <w:uiPriority w:val="0"/>
    <w:rPr>
      <w:color w:val="0000FF"/>
      <w:u w:val="single"/>
    </w:rPr>
  </w:style>
  <w:style w:type="character" w:styleId="17">
    <w:name w:val="footnote reference"/>
    <w:semiHidden/>
    <w:qFormat/>
    <w:uiPriority w:val="0"/>
    <w:rPr>
      <w:vertAlign w:val="superscript"/>
    </w:rPr>
  </w:style>
  <w:style w:type="character" w:customStyle="1" w:styleId="18">
    <w:name w:val="正文文本 Char1"/>
    <w:link w:val="3"/>
    <w:qFormat/>
    <w:uiPriority w:val="0"/>
    <w:rPr>
      <w:rFonts w:eastAsia="宋体"/>
      <w:kern w:val="2"/>
      <w:sz w:val="21"/>
      <w:szCs w:val="24"/>
      <w:lang w:val="en-US" w:eastAsia="zh-CN" w:bidi="ar-SA"/>
    </w:rPr>
  </w:style>
  <w:style w:type="character" w:customStyle="1" w:styleId="19">
    <w:name w:val="批注框文本 Char"/>
    <w:link w:val="7"/>
    <w:qFormat/>
    <w:uiPriority w:val="0"/>
    <w:rPr>
      <w:rFonts w:eastAsia="仿宋_GB2312"/>
      <w:kern w:val="2"/>
      <w:sz w:val="18"/>
      <w:szCs w:val="18"/>
    </w:rPr>
  </w:style>
  <w:style w:type="character" w:customStyle="1" w:styleId="20">
    <w:name w:val="页脚 Char"/>
    <w:link w:val="8"/>
    <w:qFormat/>
    <w:uiPriority w:val="99"/>
    <w:rPr>
      <w:rFonts w:eastAsia="仿宋_GB2312"/>
      <w:kern w:val="2"/>
      <w:sz w:val="18"/>
      <w:szCs w:val="18"/>
    </w:rPr>
  </w:style>
  <w:style w:type="character" w:customStyle="1" w:styleId="21">
    <w:name w:val="页眉 Char"/>
    <w:link w:val="9"/>
    <w:qFormat/>
    <w:uiPriority w:val="0"/>
    <w:rPr>
      <w:rFonts w:eastAsia="仿宋_GB2312"/>
      <w:kern w:val="2"/>
      <w:sz w:val="18"/>
      <w:szCs w:val="18"/>
    </w:rPr>
  </w:style>
  <w:style w:type="character" w:customStyle="1" w:styleId="22">
    <w:name w:val="正文文本 Char"/>
    <w:qFormat/>
    <w:uiPriority w:val="99"/>
    <w:rPr>
      <w:rFonts w:eastAsia="宋体"/>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textRotate="1"/>
    <customShpInfo spid="_x0000_s409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QDRSJ</Company>
  <Pages>10</Pages>
  <Words>691</Words>
  <Characters>3940</Characters>
  <Lines>32</Lines>
  <Paragraphs>9</Paragraphs>
  <TotalTime>5</TotalTime>
  <ScaleCrop>false</ScaleCrop>
  <LinksUpToDate>false</LinksUpToDate>
  <CharactersWithSpaces>4622</CharactersWithSpaces>
  <Application>WPS Office_11.8.2.9958_F1E327BC-269C-435d-A152-05C5408002CA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2023-09-06T14:49:00Z</dcterms:created>
  <dc:creator>BANGS</dc:creator>
  <cp:lastModifiedBy>火</cp:lastModifiedBy>
  <cp:lastPrinted>2026-08-04T02:49:00Z</cp:lastPrinted>
  <dcterms:modified xsi:type="dcterms:W3CDTF">2026-08-04T15:23:53Z</dcterms:modified>
  <dc:title>青岛市人力资源和社会保障局</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2052-11.8.2.9958</vt:lpwstr>
  </property>
  <property fmtid="{D5CDD505-2E9C-101B-9397-08002B2CF9AE}" pid="3" name="ICV">
    <vt:lpwstr>51EDD417EBFF401CBA060811B1709134_13</vt:lpwstr>
  </property>
  <property fmtid="{D5CDD505-2E9C-101B-9397-08002B2CF9AE}" pid="4" name="KSOTemplateDocerSaveRecord">
    <vt:lpwstr>eyJoZGlkIjoiODEwMjNiY2IwMjY2NDk0ZWUzMDE4MzYzZDJjNTU4NmMiLCJ1c2VySWQiOiI3NTE4ODQwNjcifQ==</vt:lpwstr>
  </property>
</Properties>
</file>